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B1EED" w14:textId="77777777" w:rsidR="00207D16" w:rsidRPr="008B14B0" w:rsidRDefault="00207D16">
      <w:pPr>
        <w:rPr>
          <w:rFonts w:ascii="Calibri" w:hAnsi="Calibri" w:cs="Calibri"/>
        </w:rPr>
      </w:pPr>
    </w:p>
    <w:p w14:paraId="2EAE522D" w14:textId="77777777" w:rsidR="00207D16" w:rsidRPr="008B14B0" w:rsidRDefault="00207D16" w:rsidP="00207D16">
      <w:pPr>
        <w:rPr>
          <w:rFonts w:ascii="Calibri" w:hAnsi="Calibri" w:cs="Calibri"/>
        </w:rPr>
      </w:pPr>
    </w:p>
    <w:p w14:paraId="7093475C" w14:textId="77777777" w:rsidR="00207D16" w:rsidRPr="008B14B0" w:rsidRDefault="00207D16" w:rsidP="00207D16">
      <w:pPr>
        <w:rPr>
          <w:rFonts w:ascii="Calibri" w:hAnsi="Calibri" w:cs="Calibri"/>
        </w:rPr>
      </w:pPr>
    </w:p>
    <w:p w14:paraId="5D258B68" w14:textId="77777777" w:rsidR="00207D16" w:rsidRPr="008B14B0" w:rsidRDefault="00207D16" w:rsidP="00207D16">
      <w:pPr>
        <w:tabs>
          <w:tab w:val="left" w:pos="431"/>
          <w:tab w:val="left" w:pos="573"/>
        </w:tabs>
        <w:spacing w:line="240" w:lineRule="atLeast"/>
        <w:jc w:val="center"/>
        <w:rPr>
          <w:rFonts w:ascii="Calibri" w:hAnsi="Calibri" w:cs="Calibri"/>
          <w:b/>
          <w:color w:val="000080"/>
          <w:spacing w:val="80"/>
          <w:sz w:val="60"/>
        </w:rPr>
      </w:pPr>
      <w:r w:rsidRPr="008B14B0">
        <w:rPr>
          <w:rFonts w:ascii="Calibri" w:hAnsi="Calibri" w:cs="Calibri"/>
          <w:b/>
          <w:color w:val="000080"/>
          <w:spacing w:val="80"/>
          <w:sz w:val="60"/>
        </w:rPr>
        <w:t>EGI-InSPIRE</w:t>
      </w:r>
    </w:p>
    <w:p w14:paraId="0461FFB5" w14:textId="77777777" w:rsidR="00207D16" w:rsidRPr="008B14B0" w:rsidRDefault="00207D16" w:rsidP="00207D16">
      <w:pPr>
        <w:rPr>
          <w:rFonts w:ascii="Calibri" w:hAnsi="Calibri" w:cs="Calibri"/>
        </w:rPr>
      </w:pPr>
    </w:p>
    <w:p w14:paraId="3E9B7DF3" w14:textId="77777777" w:rsidR="00207D16" w:rsidRPr="008B14B0" w:rsidRDefault="00207D16" w:rsidP="00207D16">
      <w:pPr>
        <w:rPr>
          <w:rFonts w:ascii="Calibri" w:hAnsi="Calibri" w:cs="Calibri"/>
        </w:rPr>
      </w:pPr>
    </w:p>
    <w:p w14:paraId="6E3B99C8" w14:textId="77777777" w:rsidR="00207D16" w:rsidRPr="008B14B0" w:rsidRDefault="00EE2FE0" w:rsidP="00207D16">
      <w:pPr>
        <w:pStyle w:val="DocTitle"/>
        <w:tabs>
          <w:tab w:val="center" w:pos="4536"/>
          <w:tab w:val="left" w:pos="7845"/>
        </w:tabs>
        <w:rPr>
          <w:rFonts w:ascii="Calibri" w:hAnsi="Calibri" w:cs="Calibri"/>
          <w:color w:val="000000"/>
        </w:rPr>
      </w:pPr>
      <w:r w:rsidRPr="008B14B0">
        <w:rPr>
          <w:rFonts w:ascii="Calibri" w:hAnsi="Calibri" w:cs="Calibri"/>
          <w:color w:val="000000"/>
        </w:rPr>
        <w:t>EGI Platform Roadmap</w:t>
      </w:r>
    </w:p>
    <w:p w14:paraId="7F878AEF" w14:textId="77777777" w:rsidR="00207D16" w:rsidRPr="008B14B0" w:rsidRDefault="00207D16" w:rsidP="00207D16">
      <w:pPr>
        <w:rPr>
          <w:rFonts w:ascii="Calibri" w:hAnsi="Calibri" w:cs="Calibri"/>
        </w:rPr>
      </w:pPr>
    </w:p>
    <w:p w14:paraId="0DE9E7A4" w14:textId="77777777" w:rsidR="00207D16" w:rsidRPr="008B14B0" w:rsidRDefault="00207D16" w:rsidP="00207D16">
      <w:pPr>
        <w:rPr>
          <w:rFonts w:ascii="Calibri" w:hAnsi="Calibri" w:cs="Calibri"/>
        </w:rPr>
      </w:pPr>
    </w:p>
    <w:p w14:paraId="616838F2" w14:textId="77777777" w:rsidR="00207D16" w:rsidRPr="008B14B0" w:rsidRDefault="00207D16" w:rsidP="00EE2FE0">
      <w:pPr>
        <w:tabs>
          <w:tab w:val="left" w:pos="431"/>
          <w:tab w:val="left" w:pos="573"/>
        </w:tabs>
        <w:spacing w:line="240" w:lineRule="atLeast"/>
        <w:jc w:val="center"/>
        <w:rPr>
          <w:rFonts w:ascii="Calibri" w:hAnsi="Calibri" w:cs="Calibri"/>
          <w:b/>
          <w:bCs/>
          <w:sz w:val="32"/>
        </w:rPr>
      </w:pPr>
      <w:r w:rsidRPr="008B14B0">
        <w:rPr>
          <w:rFonts w:ascii="Calibri" w:hAnsi="Calibri" w:cs="Calibri"/>
          <w:b/>
          <w:bCs/>
          <w:sz w:val="32"/>
        </w:rPr>
        <w:t>EU MILESTONE: MS</w:t>
      </w:r>
      <w:r w:rsidR="00EE2FE0" w:rsidRPr="008B14B0">
        <w:rPr>
          <w:rFonts w:ascii="Calibri" w:hAnsi="Calibri" w:cs="Calibri"/>
          <w:b/>
          <w:bCs/>
          <w:sz w:val="32"/>
        </w:rPr>
        <w:t>510</w:t>
      </w:r>
    </w:p>
    <w:p w14:paraId="765D88DB" w14:textId="77777777" w:rsidR="00207D16" w:rsidRPr="008B14B0"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8B14B0" w14:paraId="0D191406" w14:textId="77777777" w:rsidTr="00492942">
        <w:trPr>
          <w:cantSplit/>
          <w:jc w:val="center"/>
        </w:trPr>
        <w:tc>
          <w:tcPr>
            <w:tcW w:w="2343" w:type="dxa"/>
            <w:tcBorders>
              <w:top w:val="single" w:sz="24" w:space="0" w:color="000080"/>
            </w:tcBorders>
            <w:vAlign w:val="center"/>
          </w:tcPr>
          <w:p w14:paraId="7D583DCE" w14:textId="77777777" w:rsidR="00207D16" w:rsidRPr="008B14B0" w:rsidRDefault="00207D16">
            <w:pPr>
              <w:spacing w:before="120" w:after="120"/>
              <w:rPr>
                <w:rFonts w:ascii="Calibri" w:hAnsi="Calibri" w:cs="Calibri"/>
                <w:b/>
              </w:rPr>
            </w:pPr>
            <w:r w:rsidRPr="008B14B0">
              <w:rPr>
                <w:rFonts w:ascii="Calibri" w:hAnsi="Calibri" w:cs="Calibri"/>
                <w:snapToGrid w:val="0"/>
              </w:rPr>
              <w:t>Document identifier:</w:t>
            </w:r>
          </w:p>
        </w:tc>
        <w:tc>
          <w:tcPr>
            <w:tcW w:w="4035" w:type="dxa"/>
            <w:tcBorders>
              <w:top w:val="single" w:sz="24" w:space="0" w:color="000080"/>
            </w:tcBorders>
            <w:vAlign w:val="center"/>
          </w:tcPr>
          <w:p w14:paraId="3D47F89A" w14:textId="535D4F78" w:rsidR="00207D16" w:rsidRPr="008B14B0" w:rsidRDefault="000750FD">
            <w:pPr>
              <w:spacing w:before="120" w:after="120"/>
              <w:jc w:val="left"/>
              <w:rPr>
                <w:rStyle w:val="DocId"/>
                <w:rFonts w:ascii="Calibri" w:hAnsi="Calibri" w:cs="Calibri"/>
              </w:rPr>
            </w:pPr>
            <w:fldSimple w:instr=" FILENAME  \* MERGEFORMAT ">
              <w:r w:rsidR="00AB2BE1" w:rsidRPr="00F475EA">
                <w:rPr>
                  <w:rStyle w:val="DocId"/>
                  <w:rFonts w:cs="Calibri"/>
                  <w:noProof/>
                </w:rPr>
                <w:t>EGI-InSPIRE-MS510-v6.docx</w:t>
              </w:r>
            </w:fldSimple>
          </w:p>
        </w:tc>
      </w:tr>
      <w:tr w:rsidR="00207D16" w:rsidRPr="008B14B0" w14:paraId="477DE70D" w14:textId="77777777" w:rsidTr="00492942">
        <w:trPr>
          <w:cantSplit/>
          <w:jc w:val="center"/>
        </w:trPr>
        <w:tc>
          <w:tcPr>
            <w:tcW w:w="2343" w:type="dxa"/>
            <w:vAlign w:val="center"/>
          </w:tcPr>
          <w:p w14:paraId="1621E91F" w14:textId="77777777" w:rsidR="00207D16" w:rsidRPr="008B14B0" w:rsidRDefault="00207D16">
            <w:pPr>
              <w:spacing w:before="120" w:after="120"/>
              <w:rPr>
                <w:rFonts w:ascii="Calibri" w:hAnsi="Calibri" w:cs="Calibri"/>
                <w:b/>
              </w:rPr>
            </w:pPr>
            <w:r w:rsidRPr="008B14B0">
              <w:rPr>
                <w:rFonts w:ascii="Calibri" w:hAnsi="Calibri" w:cs="Calibri"/>
                <w:snapToGrid w:val="0"/>
              </w:rPr>
              <w:t>Date:</w:t>
            </w:r>
          </w:p>
        </w:tc>
        <w:tc>
          <w:tcPr>
            <w:tcW w:w="4035" w:type="dxa"/>
            <w:vAlign w:val="center"/>
          </w:tcPr>
          <w:p w14:paraId="2DF913EB" w14:textId="30361AF3" w:rsidR="00207D16" w:rsidRPr="008B14B0" w:rsidRDefault="00B91541" w:rsidP="001D561E">
            <w:pPr>
              <w:pStyle w:val="DocDate"/>
              <w:jc w:val="left"/>
              <w:rPr>
                <w:rFonts w:ascii="Calibri" w:hAnsi="Calibri" w:cs="Calibri"/>
                <w:noProof w:val="0"/>
              </w:rPr>
            </w:pPr>
            <w:r w:rsidRPr="008B14B0">
              <w:rPr>
                <w:rFonts w:ascii="Calibri" w:hAnsi="Calibri" w:cs="Calibri"/>
                <w:noProof w:val="0"/>
              </w:rPr>
              <w:fldChar w:fldCharType="begin"/>
            </w:r>
            <w:r w:rsidR="00207D16" w:rsidRPr="008B14B0">
              <w:rPr>
                <w:rFonts w:ascii="Calibri" w:hAnsi="Calibri" w:cs="Calibri"/>
                <w:noProof w:val="0"/>
              </w:rPr>
              <w:instrText xml:space="preserve"> SAVEDATE \@ "dd/MM/yyyy" \* MERGEFORMAT </w:instrText>
            </w:r>
            <w:r w:rsidRPr="008B14B0">
              <w:rPr>
                <w:rFonts w:ascii="Calibri" w:hAnsi="Calibri" w:cs="Calibri"/>
                <w:noProof w:val="0"/>
              </w:rPr>
              <w:fldChar w:fldCharType="separate"/>
            </w:r>
            <w:r w:rsidR="00AF3578">
              <w:rPr>
                <w:rFonts w:ascii="Calibri" w:hAnsi="Calibri" w:cs="Calibri"/>
              </w:rPr>
              <w:t>11/04/2012</w:t>
            </w:r>
            <w:r w:rsidRPr="008B14B0">
              <w:rPr>
                <w:rFonts w:ascii="Calibri" w:hAnsi="Calibri" w:cs="Calibri"/>
                <w:noProof w:val="0"/>
              </w:rPr>
              <w:fldChar w:fldCharType="end"/>
            </w:r>
          </w:p>
        </w:tc>
      </w:tr>
      <w:tr w:rsidR="00207D16" w:rsidRPr="008B14B0" w14:paraId="4ECB8639" w14:textId="77777777" w:rsidTr="00492942">
        <w:trPr>
          <w:cantSplit/>
          <w:jc w:val="center"/>
        </w:trPr>
        <w:tc>
          <w:tcPr>
            <w:tcW w:w="2343" w:type="dxa"/>
            <w:vAlign w:val="center"/>
          </w:tcPr>
          <w:p w14:paraId="4415BEE8" w14:textId="77777777" w:rsidR="00207D16" w:rsidRPr="008B14B0" w:rsidRDefault="00207D16">
            <w:pPr>
              <w:spacing w:before="120" w:after="120"/>
              <w:rPr>
                <w:rFonts w:ascii="Calibri" w:hAnsi="Calibri" w:cs="Calibri"/>
                <w:b/>
              </w:rPr>
            </w:pPr>
            <w:r w:rsidRPr="008B14B0">
              <w:rPr>
                <w:rFonts w:ascii="Calibri" w:hAnsi="Calibri" w:cs="Calibri"/>
              </w:rPr>
              <w:t>Activity:</w:t>
            </w:r>
          </w:p>
        </w:tc>
        <w:tc>
          <w:tcPr>
            <w:tcW w:w="4035" w:type="dxa"/>
            <w:vAlign w:val="center"/>
          </w:tcPr>
          <w:p w14:paraId="11499450" w14:textId="77777777" w:rsidR="00207D16" w:rsidRPr="008B14B0" w:rsidRDefault="00EE2FE0" w:rsidP="00207D16">
            <w:pPr>
              <w:spacing w:before="120" w:after="120"/>
              <w:jc w:val="left"/>
              <w:rPr>
                <w:rFonts w:ascii="Calibri" w:hAnsi="Calibri" w:cs="Calibri"/>
                <w:b/>
                <w:highlight w:val="yellow"/>
              </w:rPr>
            </w:pPr>
            <w:r w:rsidRPr="008B14B0">
              <w:rPr>
                <w:rFonts w:ascii="Calibri" w:hAnsi="Calibri" w:cs="Calibri"/>
                <w:b/>
              </w:rPr>
              <w:t>SA2</w:t>
            </w:r>
          </w:p>
        </w:tc>
      </w:tr>
      <w:tr w:rsidR="00207D16" w:rsidRPr="008B14B0" w14:paraId="634A4239" w14:textId="77777777" w:rsidTr="00492942">
        <w:trPr>
          <w:cantSplit/>
          <w:jc w:val="center"/>
        </w:trPr>
        <w:tc>
          <w:tcPr>
            <w:tcW w:w="2343" w:type="dxa"/>
            <w:vAlign w:val="center"/>
          </w:tcPr>
          <w:p w14:paraId="70E90548" w14:textId="77777777" w:rsidR="00207D16" w:rsidRPr="008B14B0" w:rsidRDefault="00207D16">
            <w:pPr>
              <w:pStyle w:val="Header"/>
              <w:spacing w:before="120" w:after="120"/>
              <w:rPr>
                <w:rFonts w:ascii="Calibri" w:hAnsi="Calibri" w:cs="Calibri"/>
              </w:rPr>
            </w:pPr>
            <w:r w:rsidRPr="008B14B0">
              <w:rPr>
                <w:rFonts w:ascii="Calibri" w:hAnsi="Calibri" w:cs="Calibri"/>
              </w:rPr>
              <w:t>Lead Partner:</w:t>
            </w:r>
          </w:p>
        </w:tc>
        <w:tc>
          <w:tcPr>
            <w:tcW w:w="4035" w:type="dxa"/>
            <w:vAlign w:val="center"/>
          </w:tcPr>
          <w:p w14:paraId="367C8D6C" w14:textId="77777777" w:rsidR="00207D16" w:rsidRPr="008B14B0" w:rsidRDefault="00207D16">
            <w:pPr>
              <w:spacing w:before="120" w:after="120"/>
              <w:jc w:val="left"/>
              <w:rPr>
                <w:rFonts w:ascii="Calibri" w:hAnsi="Calibri" w:cs="Calibri"/>
                <w:b/>
                <w:highlight w:val="yellow"/>
              </w:rPr>
            </w:pPr>
            <w:r w:rsidRPr="009F7197">
              <w:rPr>
                <w:rFonts w:ascii="Calibri" w:hAnsi="Calibri" w:cs="Calibri"/>
                <w:b/>
                <w:rPrChange w:id="0" w:author="erika" w:date="2012-04-11T17:20:00Z">
                  <w:rPr>
                    <w:rFonts w:ascii="Calibri" w:hAnsi="Calibri" w:cs="Calibri"/>
                    <w:b/>
                    <w:highlight w:val="yellow"/>
                  </w:rPr>
                </w:rPrChange>
              </w:rPr>
              <w:t>EGI.eu</w:t>
            </w:r>
          </w:p>
        </w:tc>
      </w:tr>
      <w:tr w:rsidR="00207D16" w:rsidRPr="008B14B0" w14:paraId="2A80FE61" w14:textId="77777777" w:rsidTr="00492942">
        <w:trPr>
          <w:cantSplit/>
          <w:jc w:val="center"/>
        </w:trPr>
        <w:tc>
          <w:tcPr>
            <w:tcW w:w="2343" w:type="dxa"/>
            <w:vAlign w:val="center"/>
          </w:tcPr>
          <w:p w14:paraId="32DB6451" w14:textId="77777777" w:rsidR="00207D16" w:rsidRPr="008B14B0" w:rsidRDefault="00207D16">
            <w:pPr>
              <w:pStyle w:val="Header"/>
              <w:spacing w:before="120" w:after="120"/>
              <w:rPr>
                <w:rFonts w:ascii="Calibri" w:hAnsi="Calibri" w:cs="Calibri"/>
              </w:rPr>
            </w:pPr>
            <w:r w:rsidRPr="008B14B0">
              <w:rPr>
                <w:rFonts w:ascii="Calibri" w:hAnsi="Calibri" w:cs="Calibri"/>
              </w:rPr>
              <w:t>Document Status:</w:t>
            </w:r>
          </w:p>
        </w:tc>
        <w:tc>
          <w:tcPr>
            <w:tcW w:w="4035" w:type="dxa"/>
            <w:vAlign w:val="center"/>
          </w:tcPr>
          <w:p w14:paraId="25A44893" w14:textId="5797B5DB" w:rsidR="00207D16" w:rsidRPr="008B14B0" w:rsidRDefault="00EE2FE0">
            <w:pPr>
              <w:spacing w:before="120" w:after="120"/>
              <w:jc w:val="left"/>
              <w:rPr>
                <w:rFonts w:ascii="Calibri" w:hAnsi="Calibri" w:cs="Calibri"/>
                <w:b/>
              </w:rPr>
            </w:pPr>
            <w:del w:id="1" w:author="erika" w:date="2012-04-11T17:20:00Z">
              <w:r w:rsidRPr="008B14B0" w:rsidDel="009F7197">
                <w:rPr>
                  <w:rFonts w:ascii="Calibri" w:hAnsi="Calibri" w:cs="Calibri"/>
                  <w:b/>
                </w:rPr>
                <w:delText>DRAFT</w:delText>
              </w:r>
            </w:del>
            <w:ins w:id="2" w:author="erika" w:date="2012-04-11T17:20:00Z">
              <w:r w:rsidR="009F7197">
                <w:rPr>
                  <w:rFonts w:ascii="Calibri" w:hAnsi="Calibri" w:cs="Calibri"/>
                  <w:b/>
                </w:rPr>
                <w:t>FINAL</w:t>
              </w:r>
            </w:ins>
          </w:p>
        </w:tc>
      </w:tr>
      <w:tr w:rsidR="00207D16" w:rsidRPr="008B14B0" w14:paraId="21CB6C6A" w14:textId="77777777" w:rsidTr="00492942">
        <w:trPr>
          <w:cantSplit/>
          <w:jc w:val="center"/>
        </w:trPr>
        <w:tc>
          <w:tcPr>
            <w:tcW w:w="2343" w:type="dxa"/>
            <w:vAlign w:val="center"/>
          </w:tcPr>
          <w:p w14:paraId="31AB93F3" w14:textId="77777777" w:rsidR="00207D16" w:rsidRPr="008B14B0" w:rsidRDefault="00207D16">
            <w:pPr>
              <w:pStyle w:val="Header"/>
              <w:spacing w:before="120" w:after="120"/>
              <w:rPr>
                <w:rFonts w:ascii="Calibri" w:hAnsi="Calibri" w:cs="Calibri"/>
              </w:rPr>
            </w:pPr>
            <w:r w:rsidRPr="008B14B0">
              <w:rPr>
                <w:rFonts w:ascii="Calibri" w:hAnsi="Calibri" w:cs="Calibri"/>
              </w:rPr>
              <w:t>Dissemination Level:</w:t>
            </w:r>
          </w:p>
        </w:tc>
        <w:tc>
          <w:tcPr>
            <w:tcW w:w="4035" w:type="dxa"/>
            <w:vAlign w:val="center"/>
          </w:tcPr>
          <w:p w14:paraId="1E579A69" w14:textId="77777777" w:rsidR="00207D16" w:rsidRPr="008B14B0" w:rsidRDefault="00207D16">
            <w:pPr>
              <w:spacing w:before="120" w:after="120"/>
              <w:jc w:val="left"/>
              <w:rPr>
                <w:rFonts w:ascii="Calibri" w:hAnsi="Calibri" w:cs="Calibri"/>
                <w:b/>
                <w:highlight w:val="yellow"/>
              </w:rPr>
            </w:pPr>
            <w:r w:rsidRPr="008B14B0">
              <w:rPr>
                <w:rFonts w:ascii="Calibri" w:hAnsi="Calibri" w:cs="Calibri"/>
                <w:b/>
              </w:rPr>
              <w:t>PUBLIC</w:t>
            </w:r>
          </w:p>
        </w:tc>
      </w:tr>
      <w:tr w:rsidR="00207D16" w:rsidRPr="008B14B0" w14:paraId="286478E8" w14:textId="77777777" w:rsidTr="00492942">
        <w:trPr>
          <w:cantSplit/>
          <w:jc w:val="center"/>
        </w:trPr>
        <w:tc>
          <w:tcPr>
            <w:tcW w:w="2343" w:type="dxa"/>
            <w:tcBorders>
              <w:bottom w:val="single" w:sz="24" w:space="0" w:color="000080"/>
            </w:tcBorders>
            <w:vAlign w:val="center"/>
          </w:tcPr>
          <w:p w14:paraId="140ACFD0" w14:textId="77777777" w:rsidR="00207D16" w:rsidRPr="008B14B0" w:rsidRDefault="00207D16">
            <w:pPr>
              <w:spacing w:before="120" w:after="120"/>
              <w:rPr>
                <w:rFonts w:ascii="Calibri" w:hAnsi="Calibri" w:cs="Calibri"/>
              </w:rPr>
            </w:pPr>
            <w:r w:rsidRPr="008B14B0">
              <w:rPr>
                <w:rFonts w:ascii="Calibri" w:hAnsi="Calibri" w:cs="Calibri"/>
              </w:rPr>
              <w:t>Document Link:</w:t>
            </w:r>
          </w:p>
        </w:tc>
        <w:tc>
          <w:tcPr>
            <w:tcW w:w="4035" w:type="dxa"/>
            <w:tcBorders>
              <w:bottom w:val="single" w:sz="24" w:space="0" w:color="000080"/>
            </w:tcBorders>
            <w:vAlign w:val="center"/>
          </w:tcPr>
          <w:p w14:paraId="7DD325F7" w14:textId="77777777" w:rsidR="00207D16" w:rsidRPr="008B14B0" w:rsidRDefault="00207D16">
            <w:pPr>
              <w:spacing w:before="120" w:after="120"/>
              <w:jc w:val="left"/>
              <w:rPr>
                <w:rFonts w:ascii="Calibri" w:hAnsi="Calibri" w:cs="Calibri"/>
                <w:szCs w:val="22"/>
              </w:rPr>
            </w:pPr>
            <w:r w:rsidRPr="008B14B0">
              <w:rPr>
                <w:rFonts w:ascii="Calibri" w:hAnsi="Calibri" w:cs="Calibri"/>
                <w:szCs w:val="22"/>
              </w:rPr>
              <w:t>https://documents.egi.eu/document/</w:t>
            </w:r>
            <w:r w:rsidR="00492942" w:rsidRPr="008B14B0">
              <w:rPr>
                <w:rFonts w:ascii="Calibri" w:hAnsi="Calibri" w:cs="Calibri"/>
                <w:szCs w:val="22"/>
              </w:rPr>
              <w:t>970</w:t>
            </w:r>
          </w:p>
        </w:tc>
      </w:tr>
    </w:tbl>
    <w:p w14:paraId="317F1FA5" w14:textId="77777777" w:rsidR="00207D16" w:rsidRPr="008B14B0"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8B14B0" w14:paraId="5A61D5A9" w14:textId="77777777">
        <w:trPr>
          <w:cantSplit/>
        </w:trPr>
        <w:tc>
          <w:tcPr>
            <w:tcW w:w="9072" w:type="dxa"/>
          </w:tcPr>
          <w:p w14:paraId="74EDBBBA" w14:textId="77777777" w:rsidR="00207D16" w:rsidRDefault="00207D16" w:rsidP="00207D16">
            <w:pPr>
              <w:spacing w:before="120"/>
              <w:jc w:val="center"/>
              <w:rPr>
                <w:rFonts w:ascii="Calibri" w:hAnsi="Calibri" w:cs="Calibri"/>
                <w:u w:val="single"/>
              </w:rPr>
            </w:pPr>
            <w:r w:rsidRPr="008B14B0">
              <w:rPr>
                <w:rFonts w:ascii="Calibri" w:hAnsi="Calibri" w:cs="Calibri"/>
                <w:u w:val="single"/>
              </w:rPr>
              <w:t>Abstract</w:t>
            </w:r>
          </w:p>
          <w:p w14:paraId="5F47D703" w14:textId="77777777" w:rsidR="003A2040" w:rsidRDefault="003A2040" w:rsidP="00207D16">
            <w:pPr>
              <w:rPr>
                <w:rFonts w:ascii="Calibri" w:hAnsi="Calibri" w:cs="Calibri"/>
              </w:rPr>
            </w:pPr>
            <w:r>
              <w:rPr>
                <w:rFonts w:ascii="Calibri" w:hAnsi="Calibri" w:cs="Calibri"/>
              </w:rPr>
              <w:t xml:space="preserve">This document introduces the platform-driven service delivery model to the EGI community. It defines the term platform and how IT platforms fit into </w:t>
            </w:r>
            <w:r w:rsidR="00467507">
              <w:rPr>
                <w:rFonts w:ascii="Calibri" w:hAnsi="Calibri" w:cs="Calibri"/>
              </w:rPr>
              <w:t>the current and emerging</w:t>
            </w:r>
            <w:r>
              <w:rPr>
                <w:rFonts w:ascii="Calibri" w:hAnsi="Calibri" w:cs="Calibri"/>
              </w:rPr>
              <w:t xml:space="preserve"> EGI ecosystem. </w:t>
            </w:r>
          </w:p>
          <w:p w14:paraId="62108573" w14:textId="77777777" w:rsidR="00572EF5" w:rsidRDefault="003A2040" w:rsidP="00572EF5">
            <w:pPr>
              <w:rPr>
                <w:rFonts w:ascii="Calibri" w:hAnsi="Calibri" w:cs="Calibri"/>
              </w:rPr>
            </w:pPr>
            <w:r>
              <w:rPr>
                <w:rFonts w:ascii="Calibri" w:hAnsi="Calibri" w:cs="Calibri"/>
              </w:rPr>
              <w:t>After providing a</w:t>
            </w:r>
            <w:r w:rsidR="00467507">
              <w:rPr>
                <w:rFonts w:ascii="Calibri" w:hAnsi="Calibri" w:cs="Calibri"/>
              </w:rPr>
              <w:t xml:space="preserve">n overview </w:t>
            </w:r>
            <w:r>
              <w:rPr>
                <w:rFonts w:ascii="Calibri" w:hAnsi="Calibri" w:cs="Calibri"/>
              </w:rPr>
              <w:t xml:space="preserve">of the </w:t>
            </w:r>
            <w:r w:rsidR="00467507">
              <w:rPr>
                <w:rFonts w:ascii="Calibri" w:hAnsi="Calibri" w:cs="Calibri"/>
              </w:rPr>
              <w:t xml:space="preserve">EGI platform </w:t>
            </w:r>
            <w:r>
              <w:rPr>
                <w:rFonts w:ascii="Calibri" w:hAnsi="Calibri" w:cs="Calibri"/>
              </w:rPr>
              <w:t xml:space="preserve">architecture, the document </w:t>
            </w:r>
            <w:r w:rsidR="00467507">
              <w:rPr>
                <w:rFonts w:ascii="Calibri" w:hAnsi="Calibri" w:cs="Calibri"/>
              </w:rPr>
              <w:t xml:space="preserve">describes </w:t>
            </w:r>
            <w:r>
              <w:rPr>
                <w:rFonts w:ascii="Calibri" w:hAnsi="Calibri" w:cs="Calibri"/>
              </w:rPr>
              <w:t xml:space="preserve">the </w:t>
            </w:r>
            <w:r w:rsidR="00467507">
              <w:rPr>
                <w:rFonts w:ascii="Calibri" w:hAnsi="Calibri" w:cs="Calibri"/>
              </w:rPr>
              <w:t xml:space="preserve">different </w:t>
            </w:r>
            <w:r>
              <w:rPr>
                <w:rFonts w:ascii="Calibri" w:hAnsi="Calibri" w:cs="Calibri"/>
              </w:rPr>
              <w:t xml:space="preserve">platforms </w:t>
            </w:r>
            <w:r w:rsidR="00467507">
              <w:rPr>
                <w:rFonts w:ascii="Calibri" w:hAnsi="Calibri" w:cs="Calibri"/>
              </w:rPr>
              <w:t>in more deta</w:t>
            </w:r>
            <w:r w:rsidR="00171CBE">
              <w:rPr>
                <w:rFonts w:ascii="Calibri" w:hAnsi="Calibri" w:cs="Calibri"/>
              </w:rPr>
              <w:t>i</w:t>
            </w:r>
            <w:r w:rsidR="00467507">
              <w:rPr>
                <w:rFonts w:ascii="Calibri" w:hAnsi="Calibri" w:cs="Calibri"/>
              </w:rPr>
              <w:t>l</w:t>
            </w:r>
            <w:r>
              <w:rPr>
                <w:rFonts w:ascii="Calibri" w:hAnsi="Calibri" w:cs="Calibri"/>
              </w:rPr>
              <w:t>.</w:t>
            </w:r>
            <w:r w:rsidR="00572EF5">
              <w:rPr>
                <w:rFonts w:ascii="Calibri" w:hAnsi="Calibri" w:cs="Calibri"/>
              </w:rPr>
              <w:t xml:space="preserve"> The second part of the document provides a roadmap on adopting the platform-based architecture and service delivery model on the European Grid Infrastructure. </w:t>
            </w:r>
          </w:p>
          <w:p w14:paraId="2EDC742E" w14:textId="77777777" w:rsidR="00207D16" w:rsidRPr="008B14B0" w:rsidRDefault="00207D16" w:rsidP="00572EF5">
            <w:pPr>
              <w:rPr>
                <w:rFonts w:ascii="Calibri" w:hAnsi="Calibri" w:cs="Calibri"/>
              </w:rPr>
            </w:pPr>
          </w:p>
        </w:tc>
      </w:tr>
    </w:tbl>
    <w:p w14:paraId="764EA323" w14:textId="77777777" w:rsidR="00207D16" w:rsidRPr="008B14B0" w:rsidRDefault="00207D16" w:rsidP="00207D16">
      <w:pPr>
        <w:rPr>
          <w:rFonts w:ascii="Calibri" w:hAnsi="Calibri" w:cs="Calibri"/>
        </w:rPr>
      </w:pPr>
    </w:p>
    <w:p w14:paraId="41D56163" w14:textId="77777777" w:rsidR="00207D16" w:rsidRPr="008B14B0" w:rsidRDefault="00207D16" w:rsidP="00207D16">
      <w:pPr>
        <w:pStyle w:val="Preface"/>
        <w:rPr>
          <w:rFonts w:ascii="Calibri" w:hAnsi="Calibri" w:cs="Calibri"/>
        </w:rPr>
      </w:pPr>
      <w:r w:rsidRPr="008B14B0">
        <w:rPr>
          <w:rFonts w:ascii="Calibri" w:hAnsi="Calibri" w:cs="Calibri"/>
        </w:rPr>
        <w:br w:type="page"/>
      </w:r>
      <w:r w:rsidRPr="008B14B0">
        <w:rPr>
          <w:rFonts w:ascii="Calibri" w:hAnsi="Calibri" w:cs="Calibri"/>
        </w:rPr>
        <w:lastRenderedPageBreak/>
        <w:t>Copyright notice</w:t>
      </w:r>
    </w:p>
    <w:p w14:paraId="3205ED8E" w14:textId="77777777" w:rsidR="00207D16" w:rsidRPr="008B14B0" w:rsidRDefault="00207D16" w:rsidP="00207D16">
      <w:pPr>
        <w:rPr>
          <w:rFonts w:ascii="Calibri" w:hAnsi="Calibri" w:cs="Calibri"/>
        </w:rPr>
      </w:pPr>
      <w:r w:rsidRPr="008B14B0">
        <w:rPr>
          <w:rFonts w:ascii="Calibri" w:hAnsi="Calibri" w:cs="Calibri"/>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9" w:history="1">
        <w:r w:rsidR="002857D4" w:rsidRPr="002857D4">
          <w:rPr>
            <w:rStyle w:val="Hyperlink"/>
            <w:rFonts w:ascii="Calibri" w:hAnsi="Calibri" w:cs="Calibri"/>
          </w:rPr>
          <w:t>http://creativecommons.org/licenses/by-nc/3.0/</w:t>
        </w:r>
      </w:hyperlink>
      <w:r w:rsidRPr="008B14B0">
        <w:rPr>
          <w:rFonts w:ascii="Calibri" w:hAnsi="Calibri" w:cs="Calibri"/>
        </w:rPr>
        <w:t xml:space="preserve">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14:paraId="28772B37" w14:textId="77777777" w:rsidR="00207D16" w:rsidRPr="008B14B0" w:rsidRDefault="00207D16" w:rsidP="00207D16">
      <w:pPr>
        <w:pStyle w:val="Preface"/>
        <w:rPr>
          <w:rFonts w:ascii="Calibri" w:hAnsi="Calibri" w:cs="Calibri"/>
        </w:rPr>
      </w:pPr>
      <w:r w:rsidRPr="008B14B0">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775"/>
        <w:gridCol w:w="1701"/>
        <w:gridCol w:w="1489"/>
      </w:tblGrid>
      <w:tr w:rsidR="00207D16" w:rsidRPr="008B14B0" w14:paraId="3930DDD7" w14:textId="77777777" w:rsidTr="002857D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EC1B385" w14:textId="77777777" w:rsidR="00207D16" w:rsidRPr="008B14B0" w:rsidRDefault="00207D16" w:rsidP="00207D16">
            <w:pPr>
              <w:spacing w:before="60" w:after="60"/>
              <w:jc w:val="center"/>
              <w:rPr>
                <w:rFonts w:ascii="Calibri" w:hAnsi="Calibri" w:cs="Calibri"/>
                <w:b/>
              </w:rPr>
            </w:pPr>
          </w:p>
        </w:tc>
        <w:tc>
          <w:tcPr>
            <w:tcW w:w="3775" w:type="dxa"/>
            <w:tcBorders>
              <w:top w:val="single" w:sz="4" w:space="0" w:color="auto"/>
              <w:left w:val="nil"/>
              <w:bottom w:val="single" w:sz="4" w:space="0" w:color="auto"/>
            </w:tcBorders>
            <w:shd w:val="pct10" w:color="auto" w:fill="FFFFFF"/>
          </w:tcPr>
          <w:p w14:paraId="6810EDA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Name</w:t>
            </w:r>
          </w:p>
        </w:tc>
        <w:tc>
          <w:tcPr>
            <w:tcW w:w="1701" w:type="dxa"/>
            <w:tcBorders>
              <w:top w:val="single" w:sz="4" w:space="0" w:color="auto"/>
              <w:bottom w:val="single" w:sz="4" w:space="0" w:color="auto"/>
              <w:right w:val="single" w:sz="4" w:space="0" w:color="auto"/>
            </w:tcBorders>
            <w:shd w:val="pct10" w:color="auto" w:fill="FFFFFF"/>
          </w:tcPr>
          <w:p w14:paraId="6C79EEB7"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1CC7D48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Date</w:t>
            </w:r>
          </w:p>
        </w:tc>
      </w:tr>
      <w:tr w:rsidR="00207D16" w:rsidRPr="008B14B0" w14:paraId="4EEC03F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BB4DAF"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From</w:t>
            </w:r>
          </w:p>
        </w:tc>
        <w:tc>
          <w:tcPr>
            <w:tcW w:w="3775" w:type="dxa"/>
            <w:tcBorders>
              <w:top w:val="nil"/>
              <w:left w:val="nil"/>
              <w:bottom w:val="single" w:sz="2" w:space="0" w:color="auto"/>
              <w:right w:val="single" w:sz="2" w:space="0" w:color="auto"/>
            </w:tcBorders>
            <w:vAlign w:val="center"/>
          </w:tcPr>
          <w:p w14:paraId="069FFE7B" w14:textId="77777777" w:rsidR="00207D16" w:rsidRPr="008B14B0" w:rsidRDefault="002857D4" w:rsidP="00207D16">
            <w:pPr>
              <w:spacing w:before="60" w:after="60"/>
              <w:rPr>
                <w:rFonts w:ascii="Calibri" w:hAnsi="Calibri" w:cs="Calibri"/>
              </w:rPr>
            </w:pPr>
            <w:r>
              <w:rPr>
                <w:rFonts w:ascii="Calibri" w:hAnsi="Calibri" w:cs="Calibri"/>
              </w:rPr>
              <w:t>Michel Drescher</w:t>
            </w:r>
          </w:p>
        </w:tc>
        <w:tc>
          <w:tcPr>
            <w:tcW w:w="1701" w:type="dxa"/>
            <w:tcBorders>
              <w:top w:val="nil"/>
              <w:left w:val="single" w:sz="2" w:space="0" w:color="auto"/>
              <w:bottom w:val="single" w:sz="2" w:space="0" w:color="auto"/>
              <w:right w:val="single" w:sz="4" w:space="0" w:color="auto"/>
            </w:tcBorders>
            <w:vAlign w:val="center"/>
          </w:tcPr>
          <w:p w14:paraId="42F2683C" w14:textId="77777777" w:rsidR="00207D16" w:rsidRPr="008B14B0" w:rsidRDefault="002857D4" w:rsidP="00207D16">
            <w:pPr>
              <w:spacing w:before="60" w:after="60"/>
              <w:rPr>
                <w:rFonts w:ascii="Calibri" w:hAnsi="Calibri" w:cs="Calibri"/>
              </w:rPr>
            </w:pPr>
            <w:r>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8959E6F" w14:textId="1A728084" w:rsidR="00207D16" w:rsidRPr="008B14B0" w:rsidRDefault="009F7197" w:rsidP="009F7197">
            <w:pPr>
              <w:spacing w:before="60" w:after="60"/>
              <w:rPr>
                <w:rFonts w:ascii="Calibri" w:hAnsi="Calibri" w:cs="Calibri"/>
              </w:rPr>
            </w:pPr>
            <w:ins w:id="3" w:author="erika" w:date="2012-04-11T17:22:00Z">
              <w:r>
                <w:rPr>
                  <w:rFonts w:ascii="Calibri" w:hAnsi="Calibri" w:cs="Calibri"/>
                </w:rPr>
                <w:t>5-42012</w:t>
              </w:r>
            </w:ins>
          </w:p>
        </w:tc>
      </w:tr>
      <w:tr w:rsidR="00207D16" w:rsidRPr="008B14B0" w14:paraId="29B5350B"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F609C9A"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Reviewed by</w:t>
            </w:r>
          </w:p>
        </w:tc>
        <w:tc>
          <w:tcPr>
            <w:tcW w:w="3775" w:type="dxa"/>
            <w:tcBorders>
              <w:top w:val="nil"/>
              <w:left w:val="nil"/>
              <w:bottom w:val="single" w:sz="2" w:space="0" w:color="auto"/>
              <w:right w:val="single" w:sz="2" w:space="0" w:color="auto"/>
            </w:tcBorders>
            <w:vAlign w:val="center"/>
          </w:tcPr>
          <w:p w14:paraId="4864AE8A" w14:textId="4DBA36EB" w:rsidR="00207D16" w:rsidRPr="008B14B0" w:rsidDel="009F7197" w:rsidRDefault="00207D16" w:rsidP="00207D16">
            <w:pPr>
              <w:rPr>
                <w:del w:id="4" w:author="erika" w:date="2012-04-11T17:21:00Z"/>
                <w:rFonts w:ascii="Calibri" w:hAnsi="Calibri" w:cs="Calibri"/>
              </w:rPr>
            </w:pPr>
            <w:del w:id="5" w:author="erika" w:date="2012-04-11T17:21:00Z">
              <w:r w:rsidRPr="008B14B0" w:rsidDel="009F7197">
                <w:rPr>
                  <w:rFonts w:ascii="Calibri" w:hAnsi="Calibri" w:cs="Calibri"/>
                  <w:b/>
                  <w:bCs/>
                </w:rPr>
                <w:delText>Moderator:</w:delText>
              </w:r>
              <w:r w:rsidRPr="008B14B0" w:rsidDel="009F7197">
                <w:rPr>
                  <w:rFonts w:ascii="Calibri" w:hAnsi="Calibri" w:cs="Calibri"/>
                </w:rPr>
                <w:delText xml:space="preserve"> </w:delText>
              </w:r>
            </w:del>
          </w:p>
          <w:p w14:paraId="5988C1DE" w14:textId="4DB9A822" w:rsidR="00207D16" w:rsidRPr="008B14B0" w:rsidRDefault="00207D16" w:rsidP="00207D16">
            <w:pPr>
              <w:rPr>
                <w:rFonts w:ascii="Calibri" w:hAnsi="Calibri" w:cs="Calibri"/>
              </w:rPr>
            </w:pPr>
            <w:del w:id="6" w:author="erika" w:date="2012-04-11T17:21:00Z">
              <w:r w:rsidRPr="008B14B0" w:rsidDel="009F7197">
                <w:rPr>
                  <w:rFonts w:ascii="Calibri" w:hAnsi="Calibri" w:cs="Calibri"/>
                  <w:b/>
                  <w:bCs/>
                </w:rPr>
                <w:delText>Reviewers:</w:delText>
              </w:r>
              <w:r w:rsidRPr="008B14B0" w:rsidDel="009F7197">
                <w:rPr>
                  <w:rFonts w:ascii="Calibri" w:hAnsi="Calibri" w:cs="Calibri"/>
                </w:rPr>
                <w:delText xml:space="preserve"> </w:delText>
              </w:r>
            </w:del>
            <w:ins w:id="7" w:author="erika" w:date="2012-04-11T17:21:00Z">
              <w:r w:rsidR="009F7197">
                <w:rPr>
                  <w:rFonts w:ascii="Calibri" w:hAnsi="Calibri" w:cs="Calibri"/>
                  <w:b/>
                  <w:bCs/>
                </w:rPr>
                <w:t>AMB&amp; PMB</w:t>
              </w:r>
            </w:ins>
          </w:p>
          <w:p w14:paraId="6E824467" w14:textId="5BC3B1DA" w:rsidR="00207D16" w:rsidRPr="008B14B0" w:rsidRDefault="00207D16" w:rsidP="00207D16">
            <w:pPr>
              <w:rPr>
                <w:rFonts w:ascii="Calibri" w:hAnsi="Calibri" w:cs="Calibri"/>
              </w:rPr>
            </w:pPr>
            <w:del w:id="8" w:author="erika" w:date="2012-04-11T17:20:00Z">
              <w:r w:rsidRPr="008B14B0" w:rsidDel="009F7197">
                <w:rPr>
                  <w:rFonts w:ascii="Calibri" w:hAnsi="Calibri" w:cs="Calibri"/>
                  <w:highlight w:val="yellow"/>
                </w:rPr>
                <w:delText>&lt;&lt;To be completed by project office on submission to AMB/PMB&gt;&gt;</w:delText>
              </w:r>
            </w:del>
          </w:p>
        </w:tc>
        <w:tc>
          <w:tcPr>
            <w:tcW w:w="1701" w:type="dxa"/>
            <w:tcBorders>
              <w:top w:val="single" w:sz="2" w:space="0" w:color="auto"/>
              <w:left w:val="single" w:sz="2" w:space="0" w:color="auto"/>
              <w:bottom w:val="single" w:sz="2" w:space="0" w:color="auto"/>
              <w:right w:val="single" w:sz="4" w:space="0" w:color="auto"/>
            </w:tcBorders>
            <w:vAlign w:val="center"/>
          </w:tcPr>
          <w:p w14:paraId="16870CB2" w14:textId="35B8F6EF" w:rsidR="00207D16" w:rsidRPr="008B14B0" w:rsidRDefault="009F7197" w:rsidP="00207D16">
            <w:pPr>
              <w:spacing w:before="60" w:after="60"/>
              <w:rPr>
                <w:rFonts w:ascii="Calibri" w:hAnsi="Calibri" w:cs="Calibri"/>
              </w:rPr>
            </w:pPr>
            <w:ins w:id="9" w:author="erika" w:date="2012-04-11T17:22:00Z">
              <w:r>
                <w:rPr>
                  <w:rFonts w:ascii="Calibri" w:hAnsi="Calibri" w:cs="Calibri"/>
                </w:rPr>
                <w:t>EGI.eu</w:t>
              </w:r>
            </w:ins>
          </w:p>
        </w:tc>
        <w:tc>
          <w:tcPr>
            <w:tcW w:w="1489" w:type="dxa"/>
            <w:tcBorders>
              <w:top w:val="nil"/>
              <w:left w:val="single" w:sz="4" w:space="0" w:color="auto"/>
              <w:bottom w:val="single" w:sz="2" w:space="0" w:color="auto"/>
              <w:right w:val="single" w:sz="2" w:space="0" w:color="auto"/>
            </w:tcBorders>
            <w:vAlign w:val="center"/>
          </w:tcPr>
          <w:p w14:paraId="55FEC415" w14:textId="7A435ACC" w:rsidR="00207D16" w:rsidRPr="008B14B0" w:rsidRDefault="009F7197" w:rsidP="00207D16">
            <w:pPr>
              <w:spacing w:before="60" w:after="60"/>
              <w:rPr>
                <w:rFonts w:ascii="Calibri" w:hAnsi="Calibri" w:cs="Calibri"/>
              </w:rPr>
            </w:pPr>
            <w:ins w:id="10" w:author="erika" w:date="2012-04-11T17:23:00Z">
              <w:r>
                <w:rPr>
                  <w:rFonts w:ascii="Calibri" w:hAnsi="Calibri" w:cs="Calibri"/>
                </w:rPr>
                <w:t>20-2-2012</w:t>
              </w:r>
            </w:ins>
          </w:p>
        </w:tc>
      </w:tr>
      <w:tr w:rsidR="00207D16" w:rsidRPr="008B14B0" w14:paraId="6E62523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C0B18D"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Approved by</w:t>
            </w:r>
          </w:p>
        </w:tc>
        <w:tc>
          <w:tcPr>
            <w:tcW w:w="3775" w:type="dxa"/>
            <w:tcBorders>
              <w:top w:val="nil"/>
              <w:left w:val="nil"/>
              <w:bottom w:val="single" w:sz="2" w:space="0" w:color="auto"/>
              <w:right w:val="single" w:sz="2" w:space="0" w:color="auto"/>
            </w:tcBorders>
            <w:vAlign w:val="center"/>
          </w:tcPr>
          <w:p w14:paraId="26683DCC" w14:textId="77777777" w:rsidR="00207D16" w:rsidRPr="008B14B0" w:rsidDel="009F7197" w:rsidRDefault="00207D16" w:rsidP="009F7197">
            <w:pPr>
              <w:spacing w:before="60" w:after="60"/>
              <w:rPr>
                <w:del w:id="11" w:author="erika" w:date="2012-04-11T17:22:00Z"/>
                <w:rFonts w:ascii="Calibri" w:hAnsi="Calibri" w:cs="Calibri"/>
                <w:b/>
              </w:rPr>
            </w:pPr>
            <w:r w:rsidRPr="008B14B0">
              <w:rPr>
                <w:rFonts w:ascii="Calibri" w:hAnsi="Calibri" w:cs="Calibri"/>
                <w:b/>
              </w:rPr>
              <w:t>AMB &amp; PMB</w:t>
            </w:r>
          </w:p>
          <w:p w14:paraId="08179135" w14:textId="13E60465" w:rsidR="00207D16" w:rsidRPr="008B14B0" w:rsidRDefault="00207D16" w:rsidP="00207D16">
            <w:pPr>
              <w:spacing w:before="60" w:after="60"/>
              <w:rPr>
                <w:rFonts w:ascii="Calibri" w:hAnsi="Calibri" w:cs="Calibri"/>
                <w:b/>
              </w:rPr>
            </w:pPr>
            <w:del w:id="12" w:author="erika" w:date="2012-04-11T17:22:00Z">
              <w:r w:rsidRPr="008B14B0" w:rsidDel="009F7197">
                <w:rPr>
                  <w:rFonts w:ascii="Calibri" w:hAnsi="Calibri" w:cs="Calibri"/>
                  <w:highlight w:val="yellow"/>
                </w:rPr>
                <w:delText>&lt;&lt;To be completed by project office on submission to EC&gt;&gt;</w:delText>
              </w:r>
            </w:del>
          </w:p>
        </w:tc>
        <w:tc>
          <w:tcPr>
            <w:tcW w:w="1701" w:type="dxa"/>
            <w:tcBorders>
              <w:top w:val="single" w:sz="2" w:space="0" w:color="auto"/>
              <w:left w:val="single" w:sz="2" w:space="0" w:color="auto"/>
              <w:bottom w:val="single" w:sz="2" w:space="0" w:color="auto"/>
              <w:right w:val="single" w:sz="4" w:space="0" w:color="auto"/>
            </w:tcBorders>
            <w:shd w:val="clear" w:color="auto" w:fill="E6E6E6"/>
            <w:vAlign w:val="center"/>
          </w:tcPr>
          <w:p w14:paraId="0B2A466B" w14:textId="77777777" w:rsidR="00207D16" w:rsidRPr="008B14B0"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6FDC3822" w14:textId="667403C8" w:rsidR="00207D16" w:rsidRPr="008B14B0" w:rsidRDefault="009F7197" w:rsidP="00207D16">
            <w:pPr>
              <w:spacing w:before="60" w:after="60"/>
              <w:rPr>
                <w:rFonts w:ascii="Calibri" w:hAnsi="Calibri" w:cs="Calibri"/>
              </w:rPr>
            </w:pPr>
            <w:ins w:id="13" w:author="erika" w:date="2012-04-11T17:21:00Z">
              <w:r>
                <w:rPr>
                  <w:rFonts w:ascii="Calibri" w:hAnsi="Calibri" w:cs="Calibri"/>
                </w:rPr>
                <w:t>11-4-2012</w:t>
              </w:r>
            </w:ins>
          </w:p>
        </w:tc>
      </w:tr>
    </w:tbl>
    <w:p w14:paraId="4CF89DC9" w14:textId="77777777" w:rsidR="00207D16" w:rsidRPr="008B14B0" w:rsidRDefault="00207D16" w:rsidP="00207D16">
      <w:pPr>
        <w:pStyle w:val="Preface"/>
        <w:rPr>
          <w:rFonts w:ascii="Calibri" w:hAnsi="Calibri" w:cs="Calibri"/>
        </w:rPr>
      </w:pPr>
      <w:r w:rsidRPr="008B14B0">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334"/>
        <w:gridCol w:w="4536"/>
        <w:gridCol w:w="2551"/>
      </w:tblGrid>
      <w:tr w:rsidR="00207D16" w:rsidRPr="008B14B0" w14:paraId="4CD27877" w14:textId="77777777" w:rsidTr="00642974">
        <w:trPr>
          <w:cantSplit/>
          <w:trHeight w:val="336"/>
        </w:trPr>
        <w:tc>
          <w:tcPr>
            <w:tcW w:w="721" w:type="dxa"/>
            <w:tcBorders>
              <w:top w:val="single" w:sz="4" w:space="0" w:color="auto"/>
              <w:left w:val="single" w:sz="4" w:space="0" w:color="auto"/>
              <w:bottom w:val="single" w:sz="4" w:space="0" w:color="auto"/>
            </w:tcBorders>
            <w:shd w:val="pct10" w:color="auto" w:fill="FFFFFF"/>
          </w:tcPr>
          <w:p w14:paraId="78C9FC7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Issue</w:t>
            </w:r>
          </w:p>
        </w:tc>
        <w:tc>
          <w:tcPr>
            <w:tcW w:w="1334" w:type="dxa"/>
            <w:tcBorders>
              <w:top w:val="single" w:sz="4" w:space="0" w:color="auto"/>
              <w:bottom w:val="single" w:sz="4" w:space="0" w:color="auto"/>
            </w:tcBorders>
            <w:shd w:val="pct10" w:color="auto" w:fill="FFFFFF"/>
          </w:tcPr>
          <w:p w14:paraId="77E72FE7"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Date</w:t>
            </w:r>
          </w:p>
        </w:tc>
        <w:tc>
          <w:tcPr>
            <w:tcW w:w="4536" w:type="dxa"/>
            <w:tcBorders>
              <w:top w:val="single" w:sz="4" w:space="0" w:color="auto"/>
              <w:bottom w:val="single" w:sz="4" w:space="0" w:color="auto"/>
            </w:tcBorders>
            <w:shd w:val="pct10" w:color="auto" w:fill="FFFFFF"/>
          </w:tcPr>
          <w:p w14:paraId="7B25A6A1"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E76561D"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Author/Partner</w:t>
            </w:r>
          </w:p>
        </w:tc>
      </w:tr>
      <w:tr w:rsidR="00207D16" w:rsidRPr="008B14B0" w14:paraId="59B98F25" w14:textId="77777777" w:rsidTr="00642974">
        <w:trPr>
          <w:cantSplit/>
          <w:trHeight w:val="227"/>
        </w:trPr>
        <w:tc>
          <w:tcPr>
            <w:tcW w:w="721" w:type="dxa"/>
            <w:tcBorders>
              <w:top w:val="nil"/>
              <w:left w:val="single" w:sz="4" w:space="0" w:color="auto"/>
              <w:bottom w:val="single" w:sz="2" w:space="0" w:color="auto"/>
              <w:right w:val="single" w:sz="2" w:space="0" w:color="auto"/>
            </w:tcBorders>
            <w:vAlign w:val="center"/>
          </w:tcPr>
          <w:p w14:paraId="416456A8" w14:textId="77777777" w:rsidR="00207D16" w:rsidRPr="008B14B0" w:rsidRDefault="00207D16" w:rsidP="00207D16">
            <w:pPr>
              <w:pStyle w:val="Header"/>
              <w:spacing w:before="0" w:after="0"/>
              <w:jc w:val="center"/>
              <w:rPr>
                <w:rFonts w:ascii="Calibri" w:hAnsi="Calibri" w:cs="Calibri"/>
              </w:rPr>
            </w:pPr>
            <w:r w:rsidRPr="008B14B0">
              <w:rPr>
                <w:rFonts w:ascii="Calibri" w:hAnsi="Calibri" w:cs="Calibri"/>
              </w:rPr>
              <w:t>1</w:t>
            </w:r>
          </w:p>
        </w:tc>
        <w:tc>
          <w:tcPr>
            <w:tcW w:w="1334" w:type="dxa"/>
            <w:tcBorders>
              <w:top w:val="nil"/>
              <w:bottom w:val="single" w:sz="2" w:space="0" w:color="auto"/>
              <w:right w:val="single" w:sz="2" w:space="0" w:color="auto"/>
            </w:tcBorders>
            <w:vAlign w:val="center"/>
          </w:tcPr>
          <w:p w14:paraId="415D3450" w14:textId="77777777" w:rsidR="00207D16" w:rsidRPr="008B14B0" w:rsidRDefault="00622912" w:rsidP="00207D16">
            <w:pPr>
              <w:pStyle w:val="Header"/>
              <w:spacing w:before="0" w:after="0"/>
              <w:rPr>
                <w:rFonts w:ascii="Calibri" w:hAnsi="Calibri" w:cs="Calibri"/>
              </w:rPr>
            </w:pPr>
            <w:r w:rsidRPr="008B14B0">
              <w:rPr>
                <w:rFonts w:ascii="Calibri" w:hAnsi="Calibri" w:cs="Calibri"/>
              </w:rPr>
              <w:t>5. 02. 2012</w:t>
            </w:r>
          </w:p>
        </w:tc>
        <w:tc>
          <w:tcPr>
            <w:tcW w:w="4536" w:type="dxa"/>
            <w:tcBorders>
              <w:top w:val="nil"/>
              <w:left w:val="single" w:sz="2" w:space="0" w:color="auto"/>
              <w:bottom w:val="single" w:sz="2" w:space="0" w:color="auto"/>
              <w:right w:val="single" w:sz="2" w:space="0" w:color="auto"/>
            </w:tcBorders>
            <w:vAlign w:val="center"/>
          </w:tcPr>
          <w:p w14:paraId="2FACAD44" w14:textId="77777777" w:rsidR="00207D16" w:rsidRPr="008B14B0" w:rsidRDefault="00207D16" w:rsidP="00207D16">
            <w:pPr>
              <w:pStyle w:val="Header"/>
              <w:spacing w:before="0" w:after="0"/>
              <w:jc w:val="left"/>
              <w:rPr>
                <w:rFonts w:ascii="Calibri" w:hAnsi="Calibri" w:cs="Calibri"/>
              </w:rPr>
            </w:pPr>
            <w:r w:rsidRPr="008B14B0">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0E7FD921" w14:textId="77777777" w:rsidR="00207D16" w:rsidRPr="008B14B0" w:rsidRDefault="00622912" w:rsidP="00207D16">
            <w:pPr>
              <w:pStyle w:val="Header"/>
              <w:spacing w:before="0" w:after="0"/>
              <w:jc w:val="left"/>
              <w:rPr>
                <w:rFonts w:ascii="Calibri" w:hAnsi="Calibri" w:cs="Calibri"/>
              </w:rPr>
            </w:pPr>
            <w:r w:rsidRPr="008B14B0">
              <w:rPr>
                <w:rFonts w:ascii="Calibri" w:hAnsi="Calibri" w:cs="Calibri"/>
              </w:rPr>
              <w:t>Michel Drescher, EGI.eu</w:t>
            </w:r>
            <w:r w:rsidRPr="008B14B0">
              <w:rPr>
                <w:rFonts w:ascii="Calibri" w:hAnsi="Calibri" w:cs="Calibri"/>
              </w:rPr>
              <w:br/>
              <w:t>Alvaro Simon, CESGA</w:t>
            </w:r>
          </w:p>
        </w:tc>
      </w:tr>
      <w:tr w:rsidR="00207D16" w:rsidRPr="008B14B0" w14:paraId="2623DB5A" w14:textId="77777777" w:rsidTr="00642974">
        <w:trPr>
          <w:cantSplit/>
        </w:trPr>
        <w:tc>
          <w:tcPr>
            <w:tcW w:w="721" w:type="dxa"/>
            <w:tcBorders>
              <w:top w:val="nil"/>
              <w:left w:val="single" w:sz="4" w:space="0" w:color="auto"/>
              <w:bottom w:val="single" w:sz="4" w:space="0" w:color="auto"/>
              <w:right w:val="single" w:sz="2" w:space="0" w:color="auto"/>
            </w:tcBorders>
            <w:vAlign w:val="center"/>
          </w:tcPr>
          <w:p w14:paraId="3EB55535" w14:textId="77777777" w:rsidR="00207D16" w:rsidRPr="008B14B0" w:rsidRDefault="00207D16" w:rsidP="00207D16">
            <w:pPr>
              <w:pStyle w:val="Header"/>
              <w:spacing w:before="0" w:after="0"/>
              <w:jc w:val="center"/>
              <w:rPr>
                <w:rFonts w:ascii="Calibri" w:hAnsi="Calibri" w:cs="Calibri"/>
              </w:rPr>
            </w:pPr>
            <w:r w:rsidRPr="008B14B0">
              <w:rPr>
                <w:rFonts w:ascii="Calibri" w:hAnsi="Calibri" w:cs="Calibri"/>
              </w:rPr>
              <w:t>2</w:t>
            </w:r>
          </w:p>
        </w:tc>
        <w:tc>
          <w:tcPr>
            <w:tcW w:w="1334" w:type="dxa"/>
            <w:tcBorders>
              <w:top w:val="nil"/>
              <w:bottom w:val="single" w:sz="4" w:space="0" w:color="auto"/>
              <w:right w:val="single" w:sz="2" w:space="0" w:color="auto"/>
            </w:tcBorders>
            <w:vAlign w:val="center"/>
          </w:tcPr>
          <w:p w14:paraId="4D92B921" w14:textId="77777777" w:rsidR="00207D16" w:rsidRPr="008B14B0" w:rsidRDefault="007C754A" w:rsidP="00207D16">
            <w:pPr>
              <w:pStyle w:val="Header"/>
              <w:spacing w:before="0" w:after="0"/>
              <w:rPr>
                <w:rFonts w:ascii="Calibri" w:hAnsi="Calibri" w:cs="Calibri"/>
              </w:rPr>
            </w:pPr>
            <w:r>
              <w:rPr>
                <w:rFonts w:ascii="Calibri" w:hAnsi="Calibri" w:cs="Calibri"/>
              </w:rPr>
              <w:t xml:space="preserve">12. </w:t>
            </w:r>
            <w:r w:rsidR="00D73E9D">
              <w:rPr>
                <w:rFonts w:ascii="Calibri" w:hAnsi="Calibri" w:cs="Calibri"/>
              </w:rPr>
              <w:t>0</w:t>
            </w:r>
            <w:r>
              <w:rPr>
                <w:rFonts w:ascii="Calibri" w:hAnsi="Calibri" w:cs="Calibri"/>
              </w:rPr>
              <w:t>2. 2012</w:t>
            </w:r>
          </w:p>
        </w:tc>
        <w:tc>
          <w:tcPr>
            <w:tcW w:w="4536" w:type="dxa"/>
            <w:tcBorders>
              <w:top w:val="nil"/>
              <w:left w:val="single" w:sz="2" w:space="0" w:color="auto"/>
              <w:bottom w:val="single" w:sz="4" w:space="0" w:color="auto"/>
              <w:right w:val="single" w:sz="2" w:space="0" w:color="auto"/>
            </w:tcBorders>
            <w:vAlign w:val="center"/>
          </w:tcPr>
          <w:p w14:paraId="10D50FE4" w14:textId="77777777" w:rsidR="00207D16" w:rsidRPr="008B14B0" w:rsidRDefault="007C754A" w:rsidP="00207D16">
            <w:pPr>
              <w:pStyle w:val="Header"/>
              <w:spacing w:before="0" w:after="0"/>
              <w:jc w:val="left"/>
              <w:rPr>
                <w:rFonts w:ascii="Calibri" w:hAnsi="Calibri" w:cs="Calibri"/>
              </w:rPr>
            </w:pPr>
            <w:r>
              <w:rPr>
                <w:rFonts w:ascii="Calibri" w:hAnsi="Calibri" w:cs="Calibri"/>
              </w:rPr>
              <w:t>Second draft for internal review</w:t>
            </w:r>
          </w:p>
        </w:tc>
        <w:tc>
          <w:tcPr>
            <w:tcW w:w="2551" w:type="dxa"/>
            <w:tcBorders>
              <w:top w:val="nil"/>
              <w:left w:val="single" w:sz="2" w:space="0" w:color="auto"/>
              <w:bottom w:val="single" w:sz="4" w:space="0" w:color="auto"/>
              <w:right w:val="single" w:sz="4" w:space="0" w:color="auto"/>
            </w:tcBorders>
            <w:vAlign w:val="center"/>
          </w:tcPr>
          <w:p w14:paraId="58CF5CB1" w14:textId="77777777" w:rsidR="00207D16" w:rsidRPr="008B14B0" w:rsidRDefault="007C754A" w:rsidP="00207D16">
            <w:pPr>
              <w:pStyle w:val="Header"/>
              <w:spacing w:before="0" w:after="0"/>
              <w:jc w:val="left"/>
              <w:rPr>
                <w:rFonts w:ascii="Calibri" w:hAnsi="Calibri" w:cs="Calibri"/>
              </w:rPr>
            </w:pPr>
            <w:r>
              <w:rPr>
                <w:rFonts w:ascii="Calibri" w:hAnsi="Calibri" w:cs="Calibri"/>
              </w:rPr>
              <w:t>Michel Drescher, EGI.eu</w:t>
            </w:r>
          </w:p>
        </w:tc>
      </w:tr>
      <w:tr w:rsidR="00207D16" w:rsidRPr="008B14B0" w14:paraId="43F97057"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8A2D87F" w14:textId="77777777" w:rsidR="00207D16" w:rsidRPr="008B14B0" w:rsidRDefault="00207D16" w:rsidP="00642974">
            <w:pPr>
              <w:pStyle w:val="Header"/>
              <w:spacing w:before="0" w:after="0"/>
              <w:jc w:val="center"/>
              <w:rPr>
                <w:rFonts w:ascii="Calibri" w:hAnsi="Calibri" w:cs="Calibri"/>
              </w:rPr>
            </w:pPr>
            <w:r w:rsidRPr="008B14B0">
              <w:rPr>
                <w:rFonts w:ascii="Calibri" w:hAnsi="Calibri" w:cs="Calibri"/>
              </w:rPr>
              <w:t>3</w:t>
            </w:r>
          </w:p>
        </w:tc>
        <w:tc>
          <w:tcPr>
            <w:tcW w:w="1334" w:type="dxa"/>
            <w:tcBorders>
              <w:top w:val="single" w:sz="4" w:space="0" w:color="auto"/>
              <w:left w:val="single" w:sz="4" w:space="0" w:color="auto"/>
              <w:bottom w:val="single" w:sz="4" w:space="0" w:color="auto"/>
              <w:right w:val="single" w:sz="4" w:space="0" w:color="auto"/>
            </w:tcBorders>
            <w:vAlign w:val="center"/>
          </w:tcPr>
          <w:p w14:paraId="2A5860F2" w14:textId="77777777" w:rsidR="00207D16" w:rsidRPr="008B14B0" w:rsidRDefault="007150AB" w:rsidP="00642974">
            <w:pPr>
              <w:pStyle w:val="Header"/>
              <w:spacing w:before="0" w:after="0"/>
              <w:rPr>
                <w:rFonts w:ascii="Calibri" w:hAnsi="Calibri" w:cs="Calibri"/>
              </w:rPr>
            </w:pPr>
            <w:r>
              <w:rPr>
                <w:rFonts w:ascii="Calibri" w:hAnsi="Calibri" w:cs="Calibri"/>
              </w:rPr>
              <w:t xml:space="preserve">19. </w:t>
            </w:r>
            <w:r w:rsidR="00D73E9D">
              <w:rPr>
                <w:rFonts w:ascii="Calibri" w:hAnsi="Calibri" w:cs="Calibri"/>
              </w:rPr>
              <w:t>0</w:t>
            </w:r>
            <w:r>
              <w:rPr>
                <w:rFonts w:ascii="Calibri" w:hAnsi="Calibri" w:cs="Calibri"/>
              </w:rPr>
              <w:t>2. 2012</w:t>
            </w:r>
          </w:p>
        </w:tc>
        <w:tc>
          <w:tcPr>
            <w:tcW w:w="4536" w:type="dxa"/>
            <w:tcBorders>
              <w:top w:val="single" w:sz="4" w:space="0" w:color="auto"/>
              <w:left w:val="single" w:sz="4" w:space="0" w:color="auto"/>
              <w:bottom w:val="single" w:sz="4" w:space="0" w:color="auto"/>
              <w:right w:val="single" w:sz="4" w:space="0" w:color="auto"/>
            </w:tcBorders>
            <w:vAlign w:val="center"/>
          </w:tcPr>
          <w:p w14:paraId="1B8BF178" w14:textId="77777777" w:rsidR="00207D16" w:rsidRPr="008B14B0" w:rsidRDefault="00766E1B" w:rsidP="00642974">
            <w:pPr>
              <w:pStyle w:val="Header"/>
              <w:spacing w:before="0" w:after="0"/>
              <w:jc w:val="left"/>
              <w:rPr>
                <w:rFonts w:ascii="Calibri" w:hAnsi="Calibri" w:cs="Calibri"/>
              </w:rPr>
            </w:pPr>
            <w:r>
              <w:rPr>
                <w:rFonts w:ascii="Calibri" w:hAnsi="Calibri" w:cs="Calibri"/>
              </w:rPr>
              <w:t>Third draft</w:t>
            </w:r>
          </w:p>
        </w:tc>
        <w:tc>
          <w:tcPr>
            <w:tcW w:w="2551" w:type="dxa"/>
            <w:tcBorders>
              <w:top w:val="single" w:sz="4" w:space="0" w:color="auto"/>
              <w:left w:val="single" w:sz="4" w:space="0" w:color="auto"/>
              <w:bottom w:val="single" w:sz="4" w:space="0" w:color="auto"/>
              <w:right w:val="single" w:sz="4" w:space="0" w:color="auto"/>
            </w:tcBorders>
            <w:vAlign w:val="center"/>
          </w:tcPr>
          <w:p w14:paraId="62BB3BFE" w14:textId="77777777" w:rsidR="00207D16" w:rsidRPr="008B14B0" w:rsidRDefault="00766E1B" w:rsidP="00642974">
            <w:pPr>
              <w:pStyle w:val="Header"/>
              <w:spacing w:before="0" w:after="0"/>
              <w:jc w:val="left"/>
              <w:rPr>
                <w:rFonts w:ascii="Calibri" w:hAnsi="Calibri" w:cs="Calibri"/>
              </w:rPr>
            </w:pPr>
            <w:r>
              <w:rPr>
                <w:rFonts w:ascii="Calibri" w:hAnsi="Calibri" w:cs="Calibri"/>
              </w:rPr>
              <w:t>Michel Drescher, EGI.eu</w:t>
            </w:r>
          </w:p>
        </w:tc>
      </w:tr>
      <w:tr w:rsidR="000F43D3" w:rsidRPr="008B14B0" w14:paraId="032FC5DA"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5357971D" w14:textId="77777777" w:rsidR="000F43D3" w:rsidRPr="008B14B0" w:rsidRDefault="000F43D3" w:rsidP="00642974">
            <w:pPr>
              <w:pStyle w:val="Header"/>
              <w:spacing w:before="0" w:after="0"/>
              <w:jc w:val="center"/>
              <w:rPr>
                <w:rFonts w:ascii="Calibri" w:hAnsi="Calibri" w:cs="Calibri"/>
              </w:rPr>
            </w:pPr>
            <w:r>
              <w:rPr>
                <w:rFonts w:ascii="Calibri" w:hAnsi="Calibri" w:cs="Calibri"/>
              </w:rPr>
              <w:t>4</w:t>
            </w:r>
          </w:p>
        </w:tc>
        <w:tc>
          <w:tcPr>
            <w:tcW w:w="1334" w:type="dxa"/>
            <w:tcBorders>
              <w:top w:val="single" w:sz="4" w:space="0" w:color="auto"/>
              <w:left w:val="single" w:sz="4" w:space="0" w:color="auto"/>
              <w:bottom w:val="single" w:sz="4" w:space="0" w:color="auto"/>
              <w:right w:val="single" w:sz="4" w:space="0" w:color="auto"/>
            </w:tcBorders>
            <w:vAlign w:val="center"/>
          </w:tcPr>
          <w:p w14:paraId="624D27BF" w14:textId="77777777" w:rsidR="000F43D3" w:rsidRDefault="000F43D3" w:rsidP="00642974">
            <w:pPr>
              <w:pStyle w:val="Header"/>
              <w:spacing w:before="0" w:after="0"/>
              <w:rPr>
                <w:rFonts w:ascii="Calibri" w:hAnsi="Calibri" w:cs="Calibri"/>
              </w:rPr>
            </w:pPr>
            <w:r>
              <w:rPr>
                <w:rFonts w:ascii="Calibri" w:hAnsi="Calibri" w:cs="Calibri"/>
              </w:rPr>
              <w:t>20. 02. 2012</w:t>
            </w:r>
          </w:p>
        </w:tc>
        <w:tc>
          <w:tcPr>
            <w:tcW w:w="4536" w:type="dxa"/>
            <w:tcBorders>
              <w:top w:val="single" w:sz="4" w:space="0" w:color="auto"/>
              <w:left w:val="single" w:sz="4" w:space="0" w:color="auto"/>
              <w:bottom w:val="single" w:sz="4" w:space="0" w:color="auto"/>
              <w:right w:val="single" w:sz="4" w:space="0" w:color="auto"/>
            </w:tcBorders>
            <w:vAlign w:val="center"/>
          </w:tcPr>
          <w:p w14:paraId="44FAC006" w14:textId="77777777" w:rsidR="000F43D3" w:rsidRDefault="000F43D3" w:rsidP="00642974">
            <w:pPr>
              <w:pStyle w:val="Header"/>
              <w:spacing w:before="0" w:after="0"/>
              <w:jc w:val="left"/>
              <w:rPr>
                <w:rFonts w:ascii="Calibri" w:hAnsi="Calibri" w:cs="Calibri"/>
              </w:rPr>
            </w:pPr>
            <w:r>
              <w:rPr>
                <w:rFonts w:ascii="Calibri" w:hAnsi="Calibri" w:cs="Calibri"/>
              </w:rPr>
              <w:t>Fourth draft, External review</w:t>
            </w:r>
          </w:p>
        </w:tc>
        <w:tc>
          <w:tcPr>
            <w:tcW w:w="2551" w:type="dxa"/>
            <w:tcBorders>
              <w:top w:val="single" w:sz="4" w:space="0" w:color="auto"/>
              <w:left w:val="single" w:sz="4" w:space="0" w:color="auto"/>
              <w:bottom w:val="single" w:sz="4" w:space="0" w:color="auto"/>
              <w:right w:val="single" w:sz="4" w:space="0" w:color="auto"/>
            </w:tcBorders>
            <w:vAlign w:val="center"/>
          </w:tcPr>
          <w:p w14:paraId="62A586C3" w14:textId="77777777" w:rsidR="000F43D3" w:rsidRDefault="000F43D3" w:rsidP="00642974">
            <w:pPr>
              <w:pStyle w:val="Header"/>
              <w:spacing w:before="0" w:after="0"/>
              <w:jc w:val="left"/>
              <w:rPr>
                <w:rFonts w:ascii="Calibri" w:hAnsi="Calibri" w:cs="Calibri"/>
              </w:rPr>
            </w:pPr>
            <w:r>
              <w:rPr>
                <w:rFonts w:ascii="Calibri" w:hAnsi="Calibri" w:cs="Calibri"/>
              </w:rPr>
              <w:t>Michel Drescher, EGI.eu</w:t>
            </w:r>
          </w:p>
        </w:tc>
      </w:tr>
      <w:tr w:rsidR="000F43D3" w:rsidRPr="008B14B0" w14:paraId="48562312"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5AC5FBF5" w14:textId="77777777" w:rsidR="000F43D3" w:rsidRDefault="000F43D3" w:rsidP="00642974">
            <w:pPr>
              <w:pStyle w:val="Header"/>
              <w:spacing w:before="0" w:after="0"/>
              <w:jc w:val="center"/>
              <w:rPr>
                <w:rFonts w:ascii="Calibri" w:hAnsi="Calibri" w:cs="Calibri"/>
              </w:rPr>
            </w:pPr>
            <w:r>
              <w:rPr>
                <w:rFonts w:ascii="Calibri" w:hAnsi="Calibri" w:cs="Calibri"/>
              </w:rPr>
              <w:t>5</w:t>
            </w:r>
          </w:p>
        </w:tc>
        <w:tc>
          <w:tcPr>
            <w:tcW w:w="1334" w:type="dxa"/>
            <w:tcBorders>
              <w:top w:val="single" w:sz="4" w:space="0" w:color="auto"/>
              <w:left w:val="single" w:sz="4" w:space="0" w:color="auto"/>
              <w:bottom w:val="single" w:sz="4" w:space="0" w:color="auto"/>
              <w:right w:val="single" w:sz="4" w:space="0" w:color="auto"/>
            </w:tcBorders>
            <w:vAlign w:val="center"/>
          </w:tcPr>
          <w:p w14:paraId="785FD5F2" w14:textId="77777777" w:rsidR="000F43D3" w:rsidRDefault="000F43D3" w:rsidP="00642974">
            <w:pPr>
              <w:pStyle w:val="Header"/>
              <w:spacing w:before="0" w:after="0"/>
              <w:rPr>
                <w:rFonts w:ascii="Calibri" w:hAnsi="Calibri" w:cs="Calibri"/>
              </w:rPr>
            </w:pPr>
            <w:r>
              <w:rPr>
                <w:rFonts w:ascii="Calibri" w:hAnsi="Calibri" w:cs="Calibri"/>
              </w:rPr>
              <w:t>11. 03. 2012</w:t>
            </w:r>
          </w:p>
        </w:tc>
        <w:tc>
          <w:tcPr>
            <w:tcW w:w="4536" w:type="dxa"/>
            <w:tcBorders>
              <w:top w:val="single" w:sz="4" w:space="0" w:color="auto"/>
              <w:left w:val="single" w:sz="4" w:space="0" w:color="auto"/>
              <w:bottom w:val="single" w:sz="4" w:space="0" w:color="auto"/>
              <w:right w:val="single" w:sz="4" w:space="0" w:color="auto"/>
            </w:tcBorders>
            <w:vAlign w:val="center"/>
          </w:tcPr>
          <w:p w14:paraId="0F9FA3FF" w14:textId="77777777" w:rsidR="000F43D3" w:rsidRDefault="000F43D3" w:rsidP="00642974">
            <w:pPr>
              <w:pStyle w:val="Header"/>
              <w:spacing w:before="0" w:after="0"/>
              <w:jc w:val="left"/>
              <w:rPr>
                <w:rFonts w:ascii="Calibri" w:hAnsi="Calibri" w:cs="Calibri"/>
              </w:rPr>
            </w:pPr>
            <w:r>
              <w:rPr>
                <w:rFonts w:ascii="Calibri" w:hAnsi="Calibri" w:cs="Calibri"/>
              </w:rPr>
              <w:t>Fifth draft, reflecting review comments</w:t>
            </w:r>
          </w:p>
        </w:tc>
        <w:tc>
          <w:tcPr>
            <w:tcW w:w="2551" w:type="dxa"/>
            <w:tcBorders>
              <w:top w:val="single" w:sz="4" w:space="0" w:color="auto"/>
              <w:left w:val="single" w:sz="4" w:space="0" w:color="auto"/>
              <w:bottom w:val="single" w:sz="4" w:space="0" w:color="auto"/>
              <w:right w:val="single" w:sz="4" w:space="0" w:color="auto"/>
            </w:tcBorders>
            <w:vAlign w:val="center"/>
          </w:tcPr>
          <w:p w14:paraId="7A632382" w14:textId="77777777" w:rsidR="000F43D3" w:rsidRDefault="000F43D3" w:rsidP="00642974">
            <w:pPr>
              <w:pStyle w:val="Header"/>
              <w:spacing w:before="0" w:after="0"/>
              <w:jc w:val="left"/>
              <w:rPr>
                <w:rFonts w:ascii="Calibri" w:hAnsi="Calibri" w:cs="Calibri"/>
              </w:rPr>
            </w:pPr>
            <w:r>
              <w:rPr>
                <w:rFonts w:ascii="Calibri" w:hAnsi="Calibri" w:cs="Calibri"/>
              </w:rPr>
              <w:t>Michel Drescher, EGI.eu</w:t>
            </w:r>
          </w:p>
        </w:tc>
      </w:tr>
      <w:tr w:rsidR="000F43D3" w:rsidRPr="008B14B0" w14:paraId="6A5387C2"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2B8C324C" w14:textId="77777777" w:rsidR="000F43D3" w:rsidRDefault="000F43D3" w:rsidP="00642974">
            <w:pPr>
              <w:pStyle w:val="Header"/>
              <w:spacing w:before="0" w:after="0"/>
              <w:jc w:val="center"/>
              <w:rPr>
                <w:rFonts w:ascii="Calibri" w:hAnsi="Calibri" w:cs="Calibri"/>
              </w:rPr>
            </w:pPr>
            <w:r>
              <w:rPr>
                <w:rFonts w:ascii="Calibri" w:hAnsi="Calibri" w:cs="Calibri"/>
              </w:rPr>
              <w:t>6</w:t>
            </w:r>
          </w:p>
        </w:tc>
        <w:tc>
          <w:tcPr>
            <w:tcW w:w="1334" w:type="dxa"/>
            <w:tcBorders>
              <w:top w:val="single" w:sz="4" w:space="0" w:color="auto"/>
              <w:left w:val="single" w:sz="4" w:space="0" w:color="auto"/>
              <w:bottom w:val="single" w:sz="4" w:space="0" w:color="auto"/>
              <w:right w:val="single" w:sz="4" w:space="0" w:color="auto"/>
            </w:tcBorders>
            <w:vAlign w:val="center"/>
          </w:tcPr>
          <w:p w14:paraId="3C724F66" w14:textId="77777777" w:rsidR="000F43D3" w:rsidRDefault="000F43D3" w:rsidP="00642974">
            <w:pPr>
              <w:pStyle w:val="Header"/>
              <w:spacing w:before="0" w:after="0"/>
              <w:rPr>
                <w:rFonts w:ascii="Calibri" w:hAnsi="Calibri" w:cs="Calibri"/>
              </w:rPr>
            </w:pPr>
            <w:r>
              <w:rPr>
                <w:rFonts w:ascii="Calibri" w:hAnsi="Calibri" w:cs="Calibri"/>
              </w:rPr>
              <w:t>18. 03. 2012</w:t>
            </w:r>
          </w:p>
        </w:tc>
        <w:tc>
          <w:tcPr>
            <w:tcW w:w="4536" w:type="dxa"/>
            <w:tcBorders>
              <w:top w:val="single" w:sz="4" w:space="0" w:color="auto"/>
              <w:left w:val="single" w:sz="4" w:space="0" w:color="auto"/>
              <w:bottom w:val="single" w:sz="4" w:space="0" w:color="auto"/>
              <w:right w:val="single" w:sz="4" w:space="0" w:color="auto"/>
            </w:tcBorders>
            <w:vAlign w:val="center"/>
          </w:tcPr>
          <w:p w14:paraId="085CC1F7" w14:textId="77777777" w:rsidR="000F43D3" w:rsidRDefault="000F43D3" w:rsidP="00642974">
            <w:pPr>
              <w:pStyle w:val="Header"/>
              <w:spacing w:before="0" w:after="0"/>
              <w:jc w:val="left"/>
              <w:rPr>
                <w:rFonts w:ascii="Calibri" w:hAnsi="Calibri" w:cs="Calibri"/>
              </w:rPr>
            </w:pPr>
            <w:r>
              <w:rPr>
                <w:rFonts w:ascii="Calibri" w:hAnsi="Calibri" w:cs="Calibri"/>
              </w:rPr>
              <w:t xml:space="preserve">Sixth draft, </w:t>
            </w:r>
            <w:r w:rsidR="00642974">
              <w:rPr>
                <w:rFonts w:ascii="Calibri" w:hAnsi="Calibri" w:cs="Calibri"/>
              </w:rPr>
              <w:t>reflecting moderator comments</w:t>
            </w:r>
          </w:p>
        </w:tc>
        <w:tc>
          <w:tcPr>
            <w:tcW w:w="2551" w:type="dxa"/>
            <w:tcBorders>
              <w:top w:val="single" w:sz="4" w:space="0" w:color="auto"/>
              <w:left w:val="single" w:sz="4" w:space="0" w:color="auto"/>
              <w:bottom w:val="single" w:sz="4" w:space="0" w:color="auto"/>
              <w:right w:val="single" w:sz="4" w:space="0" w:color="auto"/>
            </w:tcBorders>
            <w:vAlign w:val="center"/>
          </w:tcPr>
          <w:p w14:paraId="6989E643" w14:textId="77777777" w:rsidR="000F43D3" w:rsidRDefault="00642974" w:rsidP="00642974">
            <w:pPr>
              <w:pStyle w:val="Header"/>
              <w:spacing w:before="0" w:after="0"/>
              <w:jc w:val="left"/>
              <w:rPr>
                <w:rFonts w:ascii="Calibri" w:hAnsi="Calibri" w:cs="Calibri"/>
              </w:rPr>
            </w:pPr>
            <w:r>
              <w:rPr>
                <w:rFonts w:ascii="Calibri" w:hAnsi="Calibri" w:cs="Calibri"/>
              </w:rPr>
              <w:t>Michel Drescher, EGI.eu</w:t>
            </w:r>
          </w:p>
        </w:tc>
      </w:tr>
      <w:tr w:rsidR="00852305" w:rsidRPr="008B14B0" w14:paraId="730A2D30"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6913439" w14:textId="68748B3D" w:rsidR="00852305" w:rsidRDefault="00852305" w:rsidP="00642974">
            <w:pPr>
              <w:pStyle w:val="Header"/>
              <w:spacing w:before="0" w:after="0"/>
              <w:jc w:val="center"/>
              <w:rPr>
                <w:rFonts w:ascii="Calibri" w:hAnsi="Calibri" w:cs="Calibri"/>
              </w:rPr>
            </w:pPr>
            <w:r>
              <w:rPr>
                <w:rFonts w:ascii="Calibri" w:hAnsi="Calibri" w:cs="Calibri"/>
              </w:rPr>
              <w:t>7</w:t>
            </w:r>
          </w:p>
        </w:tc>
        <w:tc>
          <w:tcPr>
            <w:tcW w:w="1334" w:type="dxa"/>
            <w:tcBorders>
              <w:top w:val="single" w:sz="4" w:space="0" w:color="auto"/>
              <w:left w:val="single" w:sz="4" w:space="0" w:color="auto"/>
              <w:bottom w:val="single" w:sz="4" w:space="0" w:color="auto"/>
              <w:right w:val="single" w:sz="4" w:space="0" w:color="auto"/>
            </w:tcBorders>
            <w:vAlign w:val="center"/>
          </w:tcPr>
          <w:p w14:paraId="4B8D3F41" w14:textId="4F26A09A" w:rsidR="00852305" w:rsidRDefault="00852305" w:rsidP="00852305">
            <w:pPr>
              <w:pStyle w:val="Header"/>
              <w:spacing w:before="0" w:after="0"/>
              <w:rPr>
                <w:rFonts w:ascii="Calibri" w:hAnsi="Calibri" w:cs="Calibri"/>
              </w:rPr>
            </w:pPr>
            <w:r>
              <w:rPr>
                <w:rFonts w:ascii="Calibri" w:hAnsi="Calibri" w:cs="Calibri"/>
              </w:rPr>
              <w:t>05. 04. 2012</w:t>
            </w:r>
          </w:p>
        </w:tc>
        <w:tc>
          <w:tcPr>
            <w:tcW w:w="4536" w:type="dxa"/>
            <w:tcBorders>
              <w:top w:val="single" w:sz="4" w:space="0" w:color="auto"/>
              <w:left w:val="single" w:sz="4" w:space="0" w:color="auto"/>
              <w:bottom w:val="single" w:sz="4" w:space="0" w:color="auto"/>
              <w:right w:val="single" w:sz="4" w:space="0" w:color="auto"/>
            </w:tcBorders>
            <w:vAlign w:val="center"/>
          </w:tcPr>
          <w:p w14:paraId="04C08492" w14:textId="17EC083E" w:rsidR="00852305" w:rsidRDefault="00852305" w:rsidP="00642974">
            <w:pPr>
              <w:pStyle w:val="Header"/>
              <w:spacing w:before="0" w:after="0"/>
              <w:jc w:val="left"/>
              <w:rPr>
                <w:rFonts w:ascii="Calibri" w:hAnsi="Calibri" w:cs="Calibri"/>
              </w:rPr>
            </w:pPr>
            <w:r>
              <w:rPr>
                <w:rFonts w:ascii="Calibri" w:hAnsi="Calibri" w:cs="Calibri"/>
              </w:rPr>
              <w:t>Seventh draft, after AMB review</w:t>
            </w:r>
          </w:p>
        </w:tc>
        <w:tc>
          <w:tcPr>
            <w:tcW w:w="2551" w:type="dxa"/>
            <w:tcBorders>
              <w:top w:val="single" w:sz="4" w:space="0" w:color="auto"/>
              <w:left w:val="single" w:sz="4" w:space="0" w:color="auto"/>
              <w:bottom w:val="single" w:sz="4" w:space="0" w:color="auto"/>
              <w:right w:val="single" w:sz="4" w:space="0" w:color="auto"/>
            </w:tcBorders>
            <w:vAlign w:val="center"/>
          </w:tcPr>
          <w:p w14:paraId="68AA945A" w14:textId="5504F343" w:rsidR="00852305" w:rsidRDefault="00852305" w:rsidP="00642974">
            <w:pPr>
              <w:pStyle w:val="Header"/>
              <w:spacing w:before="0" w:after="0"/>
              <w:jc w:val="left"/>
              <w:rPr>
                <w:rFonts w:ascii="Calibri" w:hAnsi="Calibri" w:cs="Calibri"/>
              </w:rPr>
            </w:pPr>
            <w:r>
              <w:rPr>
                <w:rFonts w:ascii="Calibri" w:hAnsi="Calibri" w:cs="Calibri"/>
              </w:rPr>
              <w:t>Michel Drescher, EGI.eu</w:t>
            </w:r>
          </w:p>
        </w:tc>
      </w:tr>
    </w:tbl>
    <w:p w14:paraId="218BFB24" w14:textId="77777777" w:rsidR="00207D16" w:rsidRPr="008B14B0" w:rsidRDefault="00207D16" w:rsidP="00207D16">
      <w:pPr>
        <w:pStyle w:val="Preface"/>
        <w:rPr>
          <w:rFonts w:ascii="Calibri" w:hAnsi="Calibri" w:cs="Calibri"/>
        </w:rPr>
      </w:pPr>
      <w:r w:rsidRPr="008B14B0">
        <w:rPr>
          <w:rFonts w:ascii="Calibri" w:hAnsi="Calibri" w:cs="Calibri"/>
        </w:rPr>
        <w:t>Application area</w:t>
      </w:r>
      <w:r w:rsidRPr="008B14B0">
        <w:rPr>
          <w:rFonts w:ascii="Calibri" w:hAnsi="Calibri" w:cs="Calibri"/>
        </w:rPr>
        <w:tab/>
      </w:r>
    </w:p>
    <w:p w14:paraId="122E4981" w14:textId="77777777" w:rsidR="00207D16" w:rsidRPr="008B14B0" w:rsidRDefault="00207D16" w:rsidP="00207D16">
      <w:pPr>
        <w:rPr>
          <w:rFonts w:ascii="Calibri" w:hAnsi="Calibri" w:cs="Calibri"/>
        </w:rPr>
      </w:pPr>
      <w:r w:rsidRPr="008B14B0">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14C6A0E6" w14:textId="77777777" w:rsidR="00207D16" w:rsidRPr="008B14B0" w:rsidRDefault="00207D16" w:rsidP="00207D16">
      <w:pPr>
        <w:pStyle w:val="Preface"/>
        <w:rPr>
          <w:rFonts w:ascii="Calibri" w:hAnsi="Calibri" w:cs="Calibri"/>
        </w:rPr>
      </w:pPr>
      <w:bookmarkStart w:id="14" w:name="_Toc431023278"/>
      <w:bookmarkStart w:id="15" w:name="_Toc492806028"/>
      <w:bookmarkStart w:id="16" w:name="_Toc127001211"/>
      <w:bookmarkStart w:id="17" w:name="_Toc130697440"/>
      <w:r w:rsidRPr="008B14B0">
        <w:rPr>
          <w:rFonts w:ascii="Calibri" w:hAnsi="Calibri" w:cs="Calibri"/>
        </w:rPr>
        <w:t>Document amendment procedure</w:t>
      </w:r>
      <w:bookmarkEnd w:id="14"/>
      <w:bookmarkEnd w:id="15"/>
      <w:bookmarkEnd w:id="16"/>
      <w:bookmarkEnd w:id="17"/>
    </w:p>
    <w:p w14:paraId="23175286" w14:textId="77777777" w:rsidR="00207D16" w:rsidRDefault="00207D16" w:rsidP="00207D16">
      <w:pPr>
        <w:jc w:val="left"/>
        <w:rPr>
          <w:rStyle w:val="Hyperlink"/>
          <w:rFonts w:ascii="Calibri" w:hAnsi="Calibri" w:cs="Calibri"/>
        </w:rPr>
      </w:pPr>
      <w:r w:rsidRPr="008B14B0">
        <w:rPr>
          <w:rFonts w:ascii="Calibri" w:hAnsi="Calibri" w:cs="Calibri"/>
        </w:rPr>
        <w:t>Amendments, comments and suggestions should be sent to the authors. The procedures documented in the EGI-InSPIRE “Document Management Procedure” will be followed:</w:t>
      </w:r>
      <w:bookmarkStart w:id="18" w:name="_Toc105397224"/>
      <w:bookmarkEnd w:id="18"/>
      <w:r w:rsidRPr="008B14B0">
        <w:rPr>
          <w:rFonts w:ascii="Calibri" w:hAnsi="Calibri" w:cs="Calibri"/>
        </w:rPr>
        <w:br/>
      </w:r>
      <w:hyperlink r:id="rId10" w:history="1">
        <w:r w:rsidRPr="008B14B0">
          <w:rPr>
            <w:rStyle w:val="Hyperlink"/>
            <w:rFonts w:ascii="Calibri" w:hAnsi="Calibri" w:cs="Calibri"/>
          </w:rPr>
          <w:t>https://wiki.egi.eu/wiki/Procedures</w:t>
        </w:r>
      </w:hyperlink>
    </w:p>
    <w:p w14:paraId="4BBA257A" w14:textId="77777777" w:rsidR="00AF3578" w:rsidRDefault="00AF3578" w:rsidP="00207D16">
      <w:pPr>
        <w:jc w:val="left"/>
        <w:rPr>
          <w:rStyle w:val="Hyperlink"/>
          <w:rFonts w:ascii="Calibri" w:hAnsi="Calibri" w:cs="Calibri"/>
        </w:rPr>
      </w:pPr>
    </w:p>
    <w:p w14:paraId="3F3C8752" w14:textId="77777777" w:rsidR="00AF3578" w:rsidRPr="008B14B0" w:rsidRDefault="00AF3578" w:rsidP="00207D16">
      <w:pPr>
        <w:jc w:val="left"/>
        <w:rPr>
          <w:rFonts w:ascii="Calibri" w:hAnsi="Calibri" w:cs="Calibri"/>
        </w:rPr>
      </w:pPr>
    </w:p>
    <w:p w14:paraId="50C5B6A5" w14:textId="77777777" w:rsidR="00207D16" w:rsidRPr="008B14B0" w:rsidRDefault="00207D16" w:rsidP="00207D16">
      <w:pPr>
        <w:pStyle w:val="Preface"/>
        <w:rPr>
          <w:rFonts w:ascii="Calibri" w:hAnsi="Calibri" w:cs="Calibri"/>
        </w:rPr>
      </w:pPr>
      <w:bookmarkStart w:id="19" w:name="_Toc127001212"/>
      <w:bookmarkStart w:id="20" w:name="_Toc127761661"/>
      <w:bookmarkStart w:id="21" w:name="_Toc127001213"/>
      <w:bookmarkStart w:id="22" w:name="_Toc130697441"/>
      <w:bookmarkEnd w:id="19"/>
      <w:bookmarkEnd w:id="20"/>
      <w:r w:rsidRPr="008B14B0">
        <w:rPr>
          <w:rFonts w:ascii="Calibri" w:hAnsi="Calibri" w:cs="Calibri"/>
        </w:rPr>
        <w:lastRenderedPageBreak/>
        <w:t>Terminology</w:t>
      </w:r>
      <w:bookmarkEnd w:id="21"/>
      <w:bookmarkEnd w:id="22"/>
    </w:p>
    <w:p w14:paraId="4BFCBB39" w14:textId="518B4FC8" w:rsidR="00207D16" w:rsidRDefault="00207D16" w:rsidP="00207D16">
      <w:pPr>
        <w:jc w:val="left"/>
        <w:rPr>
          <w:rFonts w:ascii="Calibri" w:hAnsi="Calibri" w:cs="Calibri"/>
        </w:rPr>
      </w:pPr>
      <w:r w:rsidRPr="008B14B0">
        <w:rPr>
          <w:rFonts w:ascii="Calibri" w:hAnsi="Calibri" w:cs="Calibri"/>
        </w:rPr>
        <w:t xml:space="preserve">A complete project glossary is provided at the following page: </w:t>
      </w:r>
      <w:hyperlink r:id="rId11" w:history="1">
        <w:r w:rsidRPr="008B14B0">
          <w:rPr>
            <w:rStyle w:val="Hyperlink"/>
            <w:rFonts w:ascii="Calibri" w:hAnsi="Calibri" w:cs="Calibri"/>
          </w:rPr>
          <w:t>http://www.egi.eu/about/glossary/</w:t>
        </w:r>
      </w:hyperlink>
      <w:r w:rsidRPr="008B14B0">
        <w:rPr>
          <w:rFonts w:ascii="Calibri" w:hAnsi="Calibri" w:cs="Calibri"/>
        </w:rPr>
        <w:t>.</w:t>
      </w:r>
      <w:r w:rsidR="00BF29F9">
        <w:rPr>
          <w:rFonts w:ascii="Calibri" w:hAnsi="Calibri" w:cs="Calibri"/>
        </w:rPr>
        <w:t xml:space="preserve"> Additional definitions of terms may be found </w:t>
      </w:r>
      <w:r w:rsidR="001A5964">
        <w:rPr>
          <w:rFonts w:ascii="Calibri" w:hAnsi="Calibri" w:cs="Calibri"/>
        </w:rPr>
        <w:t>in the ITIL 2011 Gl</w:t>
      </w:r>
      <w:r w:rsidR="00BF29F9">
        <w:rPr>
          <w:rFonts w:ascii="Calibri" w:hAnsi="Calibri" w:cs="Calibri"/>
        </w:rPr>
        <w:t>ossary [</w:t>
      </w:r>
      <w:r w:rsidR="00B91541">
        <w:rPr>
          <w:rFonts w:ascii="Calibri" w:hAnsi="Calibri" w:cs="Calibri"/>
        </w:rPr>
        <w:fldChar w:fldCharType="begin"/>
      </w:r>
      <w:r w:rsidR="00BF29F9">
        <w:rPr>
          <w:rFonts w:ascii="Calibri" w:hAnsi="Calibri" w:cs="Calibri"/>
        </w:rPr>
        <w:instrText xml:space="preserve"> REF ITIL_Glossary \h </w:instrText>
      </w:r>
      <w:r w:rsidR="00B91541">
        <w:rPr>
          <w:rFonts w:ascii="Calibri" w:hAnsi="Calibri" w:cs="Calibri"/>
        </w:rPr>
      </w:r>
      <w:r w:rsidR="00B91541">
        <w:rPr>
          <w:rFonts w:ascii="Calibri" w:hAnsi="Calibri" w:cs="Calibri"/>
        </w:rPr>
        <w:fldChar w:fldCharType="separate"/>
      </w:r>
      <w:r w:rsidR="00AB2BE1" w:rsidRPr="008B14B0">
        <w:rPr>
          <w:rFonts w:ascii="Calibri" w:hAnsi="Calibri" w:cs="Calibri"/>
        </w:rPr>
        <w:t xml:space="preserve">R </w:t>
      </w:r>
      <w:r w:rsidR="00AB2BE1">
        <w:rPr>
          <w:rFonts w:ascii="Calibri" w:hAnsi="Calibri" w:cs="Calibri"/>
          <w:noProof/>
        </w:rPr>
        <w:t>2</w:t>
      </w:r>
      <w:r w:rsidR="00B91541">
        <w:rPr>
          <w:rFonts w:ascii="Calibri" w:hAnsi="Calibri" w:cs="Calibri"/>
        </w:rPr>
        <w:fldChar w:fldCharType="end"/>
      </w:r>
      <w:r w:rsidR="001A5964">
        <w:rPr>
          <w:rFonts w:ascii="Calibri" w:hAnsi="Calibri" w:cs="Calibri"/>
        </w:rPr>
        <w:t>] and the EGI Technology Clossary [</w:t>
      </w:r>
      <w:r w:rsidR="00B91541">
        <w:rPr>
          <w:rFonts w:ascii="Calibri" w:hAnsi="Calibri" w:cs="Calibri"/>
        </w:rPr>
        <w:fldChar w:fldCharType="begin"/>
      </w:r>
      <w:r w:rsidR="00DB6AF7">
        <w:rPr>
          <w:rFonts w:ascii="Calibri" w:hAnsi="Calibri" w:cs="Calibri"/>
        </w:rPr>
        <w:instrText xml:space="preserve"> REF EGI_Tech_GLossary \h </w:instrText>
      </w:r>
      <w:r w:rsidR="00B91541">
        <w:rPr>
          <w:rFonts w:ascii="Calibri" w:hAnsi="Calibri" w:cs="Calibri"/>
        </w:rPr>
      </w:r>
      <w:r w:rsidR="00B91541">
        <w:rPr>
          <w:rFonts w:ascii="Calibri" w:hAnsi="Calibri" w:cs="Calibri"/>
        </w:rPr>
        <w:fldChar w:fldCharType="separate"/>
      </w:r>
      <w:r w:rsidR="00AB2BE1" w:rsidRPr="008B14B0">
        <w:rPr>
          <w:rFonts w:ascii="Calibri" w:hAnsi="Calibri" w:cs="Calibri"/>
        </w:rPr>
        <w:t xml:space="preserve">R </w:t>
      </w:r>
      <w:r w:rsidR="00AB2BE1">
        <w:rPr>
          <w:rFonts w:ascii="Calibri" w:hAnsi="Calibri" w:cs="Calibri"/>
          <w:noProof/>
        </w:rPr>
        <w:t>3</w:t>
      </w:r>
      <w:r w:rsidR="00B91541">
        <w:rPr>
          <w:rFonts w:ascii="Calibri" w:hAnsi="Calibri" w:cs="Calibri"/>
        </w:rPr>
        <w:fldChar w:fldCharType="end"/>
      </w:r>
      <w:r w:rsidR="001A5964">
        <w:rPr>
          <w:rFonts w:ascii="Calibri" w:hAnsi="Calibri" w:cs="Calibri"/>
        </w:rPr>
        <w:t>].</w:t>
      </w:r>
    </w:p>
    <w:p w14:paraId="39A74709" w14:textId="77777777" w:rsidR="00F868E2" w:rsidRDefault="00F868E2" w:rsidP="00207D16">
      <w:pPr>
        <w:jc w:val="left"/>
        <w:rPr>
          <w:rFonts w:ascii="Calibri" w:hAnsi="Calibri" w:cs="Calibri"/>
        </w:rPr>
      </w:pPr>
      <w:r>
        <w:rPr>
          <w:rFonts w:ascii="Calibri" w:hAnsi="Calibri" w:cs="Calibri"/>
        </w:rPr>
        <w:t>The following table provides a set of terms that are used in this document.</w:t>
      </w:r>
    </w:p>
    <w:p w14:paraId="615CE920" w14:textId="77777777" w:rsidR="00F868E2" w:rsidRDefault="00F868E2" w:rsidP="00207D16">
      <w:pPr>
        <w:jc w:val="left"/>
        <w:rPr>
          <w:rFonts w:ascii="Calibri" w:hAnsi="Calibri" w:cs="Calibri"/>
        </w:rPr>
      </w:pPr>
    </w:p>
    <w:tbl>
      <w:tblPr>
        <w:tblStyle w:val="TableGrid"/>
        <w:tblW w:w="0" w:type="auto"/>
        <w:tblLook w:val="04A0" w:firstRow="1" w:lastRow="0" w:firstColumn="1" w:lastColumn="0" w:noHBand="0" w:noVBand="1"/>
      </w:tblPr>
      <w:tblGrid>
        <w:gridCol w:w="2802"/>
        <w:gridCol w:w="6478"/>
      </w:tblGrid>
      <w:tr w:rsidR="00F868E2" w14:paraId="09205960" w14:textId="77777777" w:rsidTr="005E7E21">
        <w:tc>
          <w:tcPr>
            <w:tcW w:w="2802" w:type="dxa"/>
          </w:tcPr>
          <w:p w14:paraId="44686E0E" w14:textId="77777777" w:rsidR="00F868E2" w:rsidRPr="005E7E21" w:rsidRDefault="00F868E2" w:rsidP="00207D16">
            <w:pPr>
              <w:jc w:val="left"/>
              <w:rPr>
                <w:rFonts w:ascii="Calibri" w:hAnsi="Calibri" w:cs="Calibri"/>
                <w:b/>
              </w:rPr>
            </w:pPr>
            <w:r w:rsidRPr="005E7E21">
              <w:rPr>
                <w:rFonts w:ascii="Calibri" w:hAnsi="Calibri" w:cs="Calibri"/>
                <w:b/>
              </w:rPr>
              <w:t>Term</w:t>
            </w:r>
          </w:p>
        </w:tc>
        <w:tc>
          <w:tcPr>
            <w:tcW w:w="6478" w:type="dxa"/>
          </w:tcPr>
          <w:p w14:paraId="7552EB78" w14:textId="77777777" w:rsidR="00F868E2" w:rsidRDefault="00F868E2" w:rsidP="00207D16">
            <w:pPr>
              <w:jc w:val="left"/>
              <w:rPr>
                <w:rFonts w:ascii="Calibri" w:hAnsi="Calibri" w:cs="Calibri"/>
              </w:rPr>
            </w:pPr>
            <w:r>
              <w:rPr>
                <w:rFonts w:ascii="Calibri" w:hAnsi="Calibri" w:cs="Calibri"/>
              </w:rPr>
              <w:t>Description</w:t>
            </w:r>
          </w:p>
        </w:tc>
      </w:tr>
      <w:tr w:rsidR="00F868E2" w14:paraId="72386DBB" w14:textId="77777777" w:rsidTr="005E7E21">
        <w:tc>
          <w:tcPr>
            <w:tcW w:w="2802" w:type="dxa"/>
          </w:tcPr>
          <w:p w14:paraId="3911783D" w14:textId="77777777" w:rsidR="00F868E2" w:rsidRPr="005E7E21" w:rsidRDefault="00F868E2" w:rsidP="00207D16">
            <w:pPr>
              <w:jc w:val="left"/>
              <w:rPr>
                <w:rFonts w:ascii="Calibri" w:hAnsi="Calibri" w:cs="Calibri"/>
                <w:b/>
              </w:rPr>
            </w:pPr>
            <w:r w:rsidRPr="005E7E21">
              <w:rPr>
                <w:rFonts w:ascii="Calibri" w:hAnsi="Calibri" w:cs="Calibri"/>
                <w:b/>
              </w:rPr>
              <w:t>EGI Platform model</w:t>
            </w:r>
          </w:p>
        </w:tc>
        <w:tc>
          <w:tcPr>
            <w:tcW w:w="6478" w:type="dxa"/>
          </w:tcPr>
          <w:p w14:paraId="6E3E971F" w14:textId="77777777" w:rsidR="00F868E2" w:rsidRDefault="00F868E2" w:rsidP="00390FFE">
            <w:pPr>
              <w:jc w:val="left"/>
              <w:rPr>
                <w:rFonts w:ascii="Calibri" w:hAnsi="Calibri" w:cs="Calibri"/>
              </w:rPr>
            </w:pPr>
            <w:r>
              <w:rPr>
                <w:rFonts w:ascii="Calibri" w:hAnsi="Calibri" w:cs="Calibri"/>
              </w:rPr>
              <w:t xml:space="preserve">The EGI Platform model </w:t>
            </w:r>
            <w:r w:rsidR="002F3522">
              <w:rPr>
                <w:rFonts w:ascii="Calibri" w:hAnsi="Calibri" w:cs="Calibri"/>
              </w:rPr>
              <w:t xml:space="preserve">refers to business models that may emerge by utilising any of the IT platforms that are described in the </w:t>
            </w:r>
            <w:r w:rsidR="002F3522" w:rsidRPr="002F3522">
              <w:rPr>
                <w:rFonts w:ascii="Calibri" w:hAnsi="Calibri" w:cs="Calibri"/>
              </w:rPr>
              <w:sym w:font="Wingdings" w:char="F0E0"/>
            </w:r>
            <w:r w:rsidR="002F3522">
              <w:rPr>
                <w:rFonts w:ascii="Calibri" w:hAnsi="Calibri" w:cs="Calibri"/>
              </w:rPr>
              <w:t xml:space="preserve"> EGI Platform architecture</w:t>
            </w:r>
          </w:p>
        </w:tc>
      </w:tr>
      <w:tr w:rsidR="00F868E2" w14:paraId="617CAD11" w14:textId="77777777" w:rsidTr="005E7E21">
        <w:tc>
          <w:tcPr>
            <w:tcW w:w="2802" w:type="dxa"/>
          </w:tcPr>
          <w:p w14:paraId="79D6874E" w14:textId="77777777" w:rsidR="00F868E2" w:rsidRPr="005E7E21" w:rsidRDefault="00F868E2" w:rsidP="00207D16">
            <w:pPr>
              <w:jc w:val="left"/>
              <w:rPr>
                <w:rFonts w:ascii="Calibri" w:hAnsi="Calibri" w:cs="Calibri"/>
                <w:b/>
              </w:rPr>
            </w:pPr>
            <w:r>
              <w:rPr>
                <w:rFonts w:ascii="Calibri" w:hAnsi="Calibri" w:cs="Calibri"/>
                <w:b/>
              </w:rPr>
              <w:t>EGI Platform architecture</w:t>
            </w:r>
          </w:p>
        </w:tc>
        <w:tc>
          <w:tcPr>
            <w:tcW w:w="6478" w:type="dxa"/>
          </w:tcPr>
          <w:p w14:paraId="3611BC97" w14:textId="77777777" w:rsidR="00F868E2" w:rsidRDefault="00C91C40" w:rsidP="00207D16">
            <w:pPr>
              <w:jc w:val="left"/>
              <w:rPr>
                <w:rFonts w:ascii="Calibri" w:hAnsi="Calibri" w:cs="Calibri"/>
              </w:rPr>
            </w:pPr>
            <w:r>
              <w:rPr>
                <w:rFonts w:ascii="Calibri" w:hAnsi="Calibri" w:cs="Calibri"/>
              </w:rPr>
              <w:t>Describes how the individual platforms (see below) are embedded in the EGI ecosystem, and how they are technically integrated with the current EGI production infrastructure.</w:t>
            </w:r>
          </w:p>
        </w:tc>
      </w:tr>
      <w:tr w:rsidR="00F868E2" w14:paraId="6D9B07BA" w14:textId="77777777" w:rsidTr="005E7E21">
        <w:tc>
          <w:tcPr>
            <w:tcW w:w="2802" w:type="dxa"/>
          </w:tcPr>
          <w:p w14:paraId="07085892" w14:textId="77777777" w:rsidR="00F868E2" w:rsidRPr="005E7E21" w:rsidRDefault="00F868E2" w:rsidP="00207D16">
            <w:pPr>
              <w:jc w:val="left"/>
              <w:rPr>
                <w:rFonts w:ascii="Calibri" w:hAnsi="Calibri" w:cs="Calibri"/>
                <w:b/>
              </w:rPr>
            </w:pPr>
            <w:r>
              <w:rPr>
                <w:rFonts w:ascii="Calibri" w:hAnsi="Calibri" w:cs="Calibri"/>
                <w:b/>
              </w:rPr>
              <w:t>EGI Infrastructure Platform</w:t>
            </w:r>
          </w:p>
        </w:tc>
        <w:tc>
          <w:tcPr>
            <w:tcW w:w="6478" w:type="dxa"/>
          </w:tcPr>
          <w:p w14:paraId="663A8206" w14:textId="77777777" w:rsidR="00F868E2" w:rsidRDefault="00C91C40" w:rsidP="00390FFE">
            <w:pPr>
              <w:jc w:val="left"/>
              <w:rPr>
                <w:rFonts w:ascii="Calibri" w:hAnsi="Calibri" w:cs="Calibri"/>
              </w:rPr>
            </w:pPr>
            <w:r>
              <w:rPr>
                <w:rFonts w:ascii="Calibri" w:hAnsi="Calibri" w:cs="Calibri"/>
              </w:rPr>
              <w:t xml:space="preserve">The EGI Infrastructure Platform comprises of IT Infrastructure and IT Services that are </w:t>
            </w:r>
            <w:r w:rsidR="005D2C76">
              <w:rPr>
                <w:rFonts w:ascii="Calibri" w:hAnsi="Calibri" w:cs="Calibri"/>
              </w:rPr>
              <w:t>required by all Research Communities that are part of the EGI ecosystem in order to deliver community-specific services and infrastructure.</w:t>
            </w:r>
          </w:p>
        </w:tc>
      </w:tr>
      <w:tr w:rsidR="00F868E2" w14:paraId="37373AC0" w14:textId="77777777" w:rsidTr="005E7E21">
        <w:tc>
          <w:tcPr>
            <w:tcW w:w="2802" w:type="dxa"/>
          </w:tcPr>
          <w:p w14:paraId="6F846BD2" w14:textId="77777777" w:rsidR="00F868E2" w:rsidRPr="005E7E21" w:rsidRDefault="00F868E2" w:rsidP="00207D16">
            <w:pPr>
              <w:jc w:val="left"/>
              <w:rPr>
                <w:rFonts w:ascii="Calibri" w:hAnsi="Calibri" w:cs="Calibri"/>
                <w:b/>
              </w:rPr>
            </w:pPr>
            <w:r>
              <w:rPr>
                <w:rFonts w:ascii="Calibri" w:hAnsi="Calibri" w:cs="Calibri"/>
                <w:b/>
              </w:rPr>
              <w:t>EGI Collaboration Platform</w:t>
            </w:r>
          </w:p>
        </w:tc>
        <w:tc>
          <w:tcPr>
            <w:tcW w:w="6478" w:type="dxa"/>
          </w:tcPr>
          <w:p w14:paraId="46293DDE" w14:textId="77777777" w:rsidR="00F868E2" w:rsidRDefault="005D2C76" w:rsidP="00207D16">
            <w:pPr>
              <w:jc w:val="left"/>
              <w:rPr>
                <w:rFonts w:ascii="Calibri" w:hAnsi="Calibri" w:cs="Calibri"/>
              </w:rPr>
            </w:pPr>
            <w:r>
              <w:rPr>
                <w:rFonts w:ascii="Calibri" w:hAnsi="Calibri" w:cs="Calibri"/>
              </w:rPr>
              <w:t xml:space="preserve">The EGI Collaboration Platform provides IT Infrastructure and Services that facilitate collaboration between Research Communities without being </w:t>
            </w:r>
            <w:r w:rsidR="00E600F0">
              <w:rPr>
                <w:rFonts w:ascii="Calibri" w:hAnsi="Calibri" w:cs="Calibri"/>
              </w:rPr>
              <w:t>a core infrastructure service for Research Communities.</w:t>
            </w:r>
          </w:p>
        </w:tc>
      </w:tr>
      <w:tr w:rsidR="00F868E2" w14:paraId="31750693" w14:textId="77777777" w:rsidTr="005E7E21">
        <w:tc>
          <w:tcPr>
            <w:tcW w:w="2802" w:type="dxa"/>
          </w:tcPr>
          <w:p w14:paraId="5CD5AE11" w14:textId="77777777" w:rsidR="00F868E2" w:rsidRPr="005E7E21" w:rsidRDefault="00F868E2" w:rsidP="00207D16">
            <w:pPr>
              <w:jc w:val="left"/>
              <w:rPr>
                <w:rFonts w:ascii="Calibri" w:hAnsi="Calibri" w:cs="Calibri"/>
                <w:b/>
              </w:rPr>
            </w:pPr>
            <w:r>
              <w:rPr>
                <w:rFonts w:ascii="Calibri" w:hAnsi="Calibri" w:cs="Calibri"/>
                <w:b/>
              </w:rPr>
              <w:t>EGI Community Platform</w:t>
            </w:r>
          </w:p>
        </w:tc>
        <w:tc>
          <w:tcPr>
            <w:tcW w:w="6478" w:type="dxa"/>
          </w:tcPr>
          <w:p w14:paraId="0C83A59C" w14:textId="77777777" w:rsidR="00F868E2" w:rsidRDefault="00E600F0" w:rsidP="00207D16">
            <w:pPr>
              <w:jc w:val="left"/>
              <w:rPr>
                <w:rFonts w:ascii="Calibri" w:hAnsi="Calibri" w:cs="Calibri"/>
              </w:rPr>
            </w:pPr>
            <w:r>
              <w:rPr>
                <w:rFonts w:ascii="Calibri" w:hAnsi="Calibri" w:cs="Calibri"/>
              </w:rPr>
              <w:t xml:space="preserve">EGI Community Platforms (there may be more than one) </w:t>
            </w:r>
            <w:r w:rsidR="004E2136">
              <w:rPr>
                <w:rFonts w:ascii="Calibri" w:hAnsi="Calibri" w:cs="Calibri"/>
              </w:rPr>
              <w:t>consist of services that are specific to the respective community’s needs.</w:t>
            </w:r>
          </w:p>
        </w:tc>
      </w:tr>
    </w:tbl>
    <w:p w14:paraId="7189F204" w14:textId="77777777" w:rsidR="00F868E2" w:rsidRPr="008B14B0" w:rsidRDefault="00F868E2" w:rsidP="00207D16">
      <w:pPr>
        <w:jc w:val="left"/>
        <w:rPr>
          <w:rFonts w:ascii="Calibri" w:hAnsi="Calibri" w:cs="Calibri"/>
        </w:rPr>
      </w:pPr>
    </w:p>
    <w:p w14:paraId="541681A2" w14:textId="77777777" w:rsidR="00207D16" w:rsidRPr="008B14B0" w:rsidRDefault="00207D16" w:rsidP="00207D16">
      <w:pPr>
        <w:pStyle w:val="Preface"/>
        <w:rPr>
          <w:rFonts w:ascii="Calibri" w:hAnsi="Calibri" w:cs="Calibri"/>
        </w:rPr>
      </w:pPr>
      <w:r w:rsidRPr="008B14B0">
        <w:rPr>
          <w:rFonts w:ascii="Calibri" w:hAnsi="Calibri" w:cs="Calibri"/>
        </w:rPr>
        <w:br w:type="page"/>
      </w:r>
      <w:r w:rsidRPr="008B14B0">
        <w:rPr>
          <w:rFonts w:ascii="Calibri" w:hAnsi="Calibri" w:cs="Calibri"/>
        </w:rPr>
        <w:lastRenderedPageBreak/>
        <w:t xml:space="preserve">PROJECT SUMMARY </w:t>
      </w:r>
    </w:p>
    <w:p w14:paraId="7E77F931" w14:textId="77777777" w:rsidR="00207D16" w:rsidRPr="008B14B0" w:rsidRDefault="00207D16" w:rsidP="00207D16">
      <w:pPr>
        <w:rPr>
          <w:rFonts w:ascii="Calibri" w:hAnsi="Calibri" w:cs="Calibri"/>
        </w:rPr>
      </w:pPr>
      <w:r w:rsidRPr="008B14B0">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5B9FC8BB" w14:textId="77777777" w:rsidR="00207D16" w:rsidRPr="008B14B0" w:rsidRDefault="00207D16" w:rsidP="00207D16">
      <w:pPr>
        <w:rPr>
          <w:rFonts w:ascii="Calibri" w:hAnsi="Calibri" w:cs="Calibri"/>
        </w:rPr>
      </w:pPr>
      <w:r w:rsidRPr="008B14B0">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1BE4988F" w14:textId="77777777" w:rsidR="00207D16" w:rsidRPr="008B14B0" w:rsidRDefault="00207D16" w:rsidP="00207D16">
      <w:pPr>
        <w:rPr>
          <w:rFonts w:ascii="Calibri" w:hAnsi="Calibri" w:cs="Calibri"/>
        </w:rPr>
      </w:pPr>
      <w:r w:rsidRPr="008B14B0">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BBD6BA2" w14:textId="77777777" w:rsidR="00207D16" w:rsidRPr="008B14B0" w:rsidRDefault="00207D16" w:rsidP="00207D16">
      <w:pPr>
        <w:rPr>
          <w:rFonts w:ascii="Calibri" w:hAnsi="Calibri" w:cs="Calibri"/>
        </w:rPr>
      </w:pPr>
    </w:p>
    <w:p w14:paraId="1CD6FCD9" w14:textId="77777777" w:rsidR="00207D16" w:rsidRPr="008B14B0" w:rsidRDefault="00207D16" w:rsidP="00207D16">
      <w:pPr>
        <w:rPr>
          <w:rFonts w:ascii="Calibri" w:hAnsi="Calibri" w:cs="Calibri"/>
        </w:rPr>
      </w:pPr>
      <w:r w:rsidRPr="008B14B0">
        <w:rPr>
          <w:rFonts w:ascii="Calibri" w:hAnsi="Calibri" w:cs="Calibri"/>
        </w:rPr>
        <w:t>The objectives of the project are:</w:t>
      </w:r>
    </w:p>
    <w:p w14:paraId="7EAEBFE2" w14:textId="77777777" w:rsidR="00207D16" w:rsidRPr="008B14B0" w:rsidRDefault="00207D16" w:rsidP="00036614">
      <w:pPr>
        <w:numPr>
          <w:ilvl w:val="0"/>
          <w:numId w:val="2"/>
        </w:numPr>
        <w:rPr>
          <w:rFonts w:ascii="Calibri" w:hAnsi="Calibri" w:cs="Calibri"/>
        </w:rPr>
      </w:pPr>
      <w:r w:rsidRPr="008B14B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11044401" w14:textId="77777777" w:rsidR="00207D16" w:rsidRPr="008B14B0" w:rsidRDefault="00207D16" w:rsidP="00036614">
      <w:pPr>
        <w:numPr>
          <w:ilvl w:val="0"/>
          <w:numId w:val="2"/>
        </w:numPr>
        <w:rPr>
          <w:rFonts w:ascii="Calibri" w:hAnsi="Calibri" w:cs="Calibri"/>
        </w:rPr>
      </w:pPr>
      <w:r w:rsidRPr="008B14B0">
        <w:rPr>
          <w:rFonts w:ascii="Calibri" w:hAnsi="Calibri" w:cs="Calibri"/>
        </w:rPr>
        <w:t>The continued support of researchers within Europe and their international collaborators that are using the current production infrastructure.</w:t>
      </w:r>
    </w:p>
    <w:p w14:paraId="6BB19A6D" w14:textId="77777777" w:rsidR="00207D16" w:rsidRPr="008B14B0" w:rsidRDefault="00207D16" w:rsidP="00036614">
      <w:pPr>
        <w:numPr>
          <w:ilvl w:val="0"/>
          <w:numId w:val="2"/>
        </w:numPr>
        <w:rPr>
          <w:rFonts w:ascii="Calibri" w:hAnsi="Calibri" w:cs="Calibri"/>
        </w:rPr>
      </w:pPr>
      <w:r w:rsidRPr="008B14B0">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77E2D0E" w14:textId="77777777" w:rsidR="00207D16" w:rsidRPr="008B14B0" w:rsidRDefault="00207D16" w:rsidP="00036614">
      <w:pPr>
        <w:numPr>
          <w:ilvl w:val="0"/>
          <w:numId w:val="2"/>
        </w:numPr>
        <w:rPr>
          <w:rFonts w:ascii="Calibri" w:hAnsi="Calibri" w:cs="Calibri"/>
        </w:rPr>
      </w:pPr>
      <w:r w:rsidRPr="008B14B0">
        <w:rPr>
          <w:rFonts w:ascii="Calibri" w:hAnsi="Calibri" w:cs="Calibri"/>
        </w:rPr>
        <w:t>Interfaces that expand access to new user communities including new potential heavy users of the infrastructure from the ESFRI projects.</w:t>
      </w:r>
    </w:p>
    <w:p w14:paraId="5E932376" w14:textId="77777777" w:rsidR="00207D16" w:rsidRPr="008B14B0" w:rsidRDefault="00207D16" w:rsidP="00036614">
      <w:pPr>
        <w:numPr>
          <w:ilvl w:val="0"/>
          <w:numId w:val="2"/>
        </w:numPr>
        <w:rPr>
          <w:rFonts w:ascii="Calibri" w:hAnsi="Calibri" w:cs="Calibri"/>
        </w:rPr>
      </w:pPr>
      <w:r w:rsidRPr="008B14B0">
        <w:rPr>
          <w:rFonts w:ascii="Calibri" w:hAnsi="Calibri" w:cs="Calibri"/>
        </w:rPr>
        <w:t>Mechanisms to integrate existing infrastructure providers in Europe and around the world into the production infrastructure, so as to provide transparent access to all authorised users.</w:t>
      </w:r>
    </w:p>
    <w:p w14:paraId="4DC45A9B" w14:textId="77777777" w:rsidR="00207D16" w:rsidRPr="008B14B0" w:rsidRDefault="00207D16" w:rsidP="00036614">
      <w:pPr>
        <w:numPr>
          <w:ilvl w:val="0"/>
          <w:numId w:val="2"/>
        </w:numPr>
        <w:rPr>
          <w:rFonts w:ascii="Calibri" w:hAnsi="Calibri" w:cs="Calibri"/>
        </w:rPr>
      </w:pPr>
      <w:r w:rsidRPr="008B14B0">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0D4C600" w14:textId="77777777" w:rsidR="00207D16" w:rsidRPr="008B14B0" w:rsidRDefault="00207D16" w:rsidP="00207D16">
      <w:pPr>
        <w:rPr>
          <w:rFonts w:ascii="Calibri" w:hAnsi="Calibri" w:cs="Calibri"/>
        </w:rPr>
      </w:pPr>
    </w:p>
    <w:p w14:paraId="7DBCB1BB" w14:textId="77777777" w:rsidR="00207D16" w:rsidRPr="008B14B0" w:rsidRDefault="00207D16" w:rsidP="00207D16">
      <w:pPr>
        <w:rPr>
          <w:rFonts w:ascii="Calibri" w:hAnsi="Calibri" w:cs="Calibri"/>
          <w:szCs w:val="22"/>
        </w:rPr>
      </w:pPr>
      <w:r w:rsidRPr="008B14B0">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4AFB5AEE" w14:textId="77777777" w:rsidR="00207D16" w:rsidRPr="008B14B0" w:rsidRDefault="00207D16" w:rsidP="00207D16">
      <w:pPr>
        <w:rPr>
          <w:rFonts w:ascii="Calibri" w:hAnsi="Calibri" w:cs="Calibri"/>
          <w:szCs w:val="22"/>
        </w:rPr>
      </w:pPr>
    </w:p>
    <w:p w14:paraId="27DC358D" w14:textId="77777777" w:rsidR="00207D16" w:rsidRPr="008B14B0" w:rsidRDefault="00207D16" w:rsidP="00207D16">
      <w:pPr>
        <w:rPr>
          <w:rFonts w:ascii="Calibri" w:hAnsi="Calibri" w:cs="Calibri"/>
          <w:szCs w:val="22"/>
        </w:rPr>
      </w:pPr>
      <w:r w:rsidRPr="008B14B0">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5FF3AF0" w14:textId="77777777" w:rsidR="00207D16" w:rsidRPr="008B14B0" w:rsidRDefault="00207D16" w:rsidP="00207D16">
      <w:pPr>
        <w:suppressAutoHyphens w:val="0"/>
        <w:spacing w:before="0" w:after="0"/>
        <w:jc w:val="left"/>
        <w:rPr>
          <w:rFonts w:ascii="Calibri" w:hAnsi="Calibri" w:cs="Calibri"/>
          <w:szCs w:val="22"/>
        </w:rPr>
      </w:pPr>
      <w:bookmarkStart w:id="23" w:name="_Toc264392864"/>
    </w:p>
    <w:p w14:paraId="6B84E56C" w14:textId="77777777" w:rsidR="00207D16" w:rsidRDefault="00207D16" w:rsidP="00207D16">
      <w:pPr>
        <w:pStyle w:val="Preface"/>
        <w:rPr>
          <w:rFonts w:ascii="Calibri" w:hAnsi="Calibri" w:cs="Calibri"/>
        </w:rPr>
      </w:pPr>
      <w:r w:rsidRPr="005C1F86">
        <w:rPr>
          <w:rFonts w:ascii="Calibri" w:hAnsi="Calibri" w:cs="Calibri"/>
        </w:rPr>
        <w:lastRenderedPageBreak/>
        <w:t>EXECUTIVE SUMMARY</w:t>
      </w:r>
      <w:bookmarkEnd w:id="23"/>
    </w:p>
    <w:p w14:paraId="64625113" w14:textId="77777777" w:rsidR="001B4DD0" w:rsidRPr="000E681D" w:rsidRDefault="005C1F86" w:rsidP="00C525B7">
      <w:pPr>
        <w:rPr>
          <w:rFonts w:asciiTheme="majorHAnsi" w:hAnsiTheme="majorHAnsi"/>
        </w:rPr>
      </w:pPr>
      <w:r w:rsidRPr="000E681D">
        <w:rPr>
          <w:rFonts w:asciiTheme="majorHAnsi" w:hAnsiTheme="majorHAnsi"/>
        </w:rPr>
        <w:t xml:space="preserve">This document </w:t>
      </w:r>
      <w:r w:rsidR="006F1579" w:rsidRPr="000E681D">
        <w:rPr>
          <w:rFonts w:asciiTheme="majorHAnsi" w:hAnsiTheme="majorHAnsi"/>
        </w:rPr>
        <w:t xml:space="preserve">illustrates how EGI may adopt a platform oriented IT architecture to deliver its services </w:t>
      </w:r>
      <w:r w:rsidR="00F37428" w:rsidRPr="000E681D">
        <w:rPr>
          <w:rFonts w:asciiTheme="majorHAnsi" w:hAnsiTheme="majorHAnsi"/>
        </w:rPr>
        <w:t>in a systematic way to a broad and diverse set of customers</w:t>
      </w:r>
      <w:r w:rsidR="00FE556A" w:rsidRPr="000E681D">
        <w:rPr>
          <w:rFonts w:asciiTheme="majorHAnsi" w:hAnsiTheme="majorHAnsi"/>
        </w:rPr>
        <w:t xml:space="preserve"> </w:t>
      </w:r>
      <w:r w:rsidR="00467507" w:rsidRPr="000E681D">
        <w:rPr>
          <w:rFonts w:asciiTheme="majorHAnsi" w:hAnsiTheme="majorHAnsi"/>
        </w:rPr>
        <w:t>within</w:t>
      </w:r>
      <w:r w:rsidR="00FE556A" w:rsidRPr="000E681D">
        <w:rPr>
          <w:rFonts w:asciiTheme="majorHAnsi" w:hAnsiTheme="majorHAnsi"/>
        </w:rPr>
        <w:t xml:space="preserve"> the EGI ecosystem.</w:t>
      </w:r>
      <w:r w:rsidR="00F37428" w:rsidRPr="000E681D">
        <w:rPr>
          <w:rFonts w:asciiTheme="majorHAnsi" w:hAnsiTheme="majorHAnsi"/>
        </w:rPr>
        <w:t xml:space="preserve"> </w:t>
      </w:r>
      <w:r w:rsidR="00284625" w:rsidRPr="000E681D">
        <w:rPr>
          <w:rFonts w:asciiTheme="majorHAnsi" w:hAnsiTheme="majorHAnsi"/>
        </w:rPr>
        <w:t xml:space="preserve">By </w:t>
      </w:r>
      <w:r w:rsidR="00467507" w:rsidRPr="000E681D">
        <w:rPr>
          <w:rFonts w:asciiTheme="majorHAnsi" w:hAnsiTheme="majorHAnsi"/>
        </w:rPr>
        <w:t xml:space="preserve">building on the current service </w:t>
      </w:r>
      <w:r w:rsidR="00284625" w:rsidRPr="000E681D">
        <w:rPr>
          <w:rFonts w:asciiTheme="majorHAnsi" w:hAnsiTheme="majorHAnsi"/>
        </w:rPr>
        <w:t xml:space="preserve">interface, EGI will </w:t>
      </w:r>
      <w:r w:rsidR="00C525B7" w:rsidRPr="000E681D">
        <w:rPr>
          <w:rFonts w:asciiTheme="majorHAnsi" w:hAnsiTheme="majorHAnsi"/>
        </w:rPr>
        <w:t xml:space="preserve">continue to deliver existing services to existing user communities while allowing its </w:t>
      </w:r>
      <w:r w:rsidR="00467507" w:rsidRPr="000E681D">
        <w:rPr>
          <w:rFonts w:asciiTheme="majorHAnsi" w:hAnsiTheme="majorHAnsi"/>
        </w:rPr>
        <w:t xml:space="preserve">Resource </w:t>
      </w:r>
      <w:r w:rsidR="00881413" w:rsidRPr="000E681D">
        <w:rPr>
          <w:rFonts w:asciiTheme="majorHAnsi" w:hAnsiTheme="majorHAnsi"/>
        </w:rPr>
        <w:t xml:space="preserve">Infrastructure Providers </w:t>
      </w:r>
      <w:r w:rsidR="00C525B7" w:rsidRPr="000E681D">
        <w:rPr>
          <w:rFonts w:asciiTheme="majorHAnsi" w:hAnsiTheme="majorHAnsi"/>
        </w:rPr>
        <w:t xml:space="preserve">to broaden their customer base </w:t>
      </w:r>
      <w:r w:rsidR="00467507" w:rsidRPr="000E681D">
        <w:rPr>
          <w:rFonts w:asciiTheme="majorHAnsi" w:hAnsiTheme="majorHAnsi"/>
        </w:rPr>
        <w:t>by offering new cloud related services</w:t>
      </w:r>
      <w:r w:rsidR="00D62B3F" w:rsidRPr="000E681D">
        <w:rPr>
          <w:rFonts w:asciiTheme="majorHAnsi" w:hAnsiTheme="majorHAnsi"/>
        </w:rPr>
        <w:t xml:space="preserve"> integrated with some of the platforms described in this document.</w:t>
      </w:r>
    </w:p>
    <w:p w14:paraId="2ACD3506" w14:textId="77777777" w:rsidR="001B4DD0" w:rsidRPr="000E681D" w:rsidRDefault="00C525B7" w:rsidP="00C525B7">
      <w:pPr>
        <w:rPr>
          <w:rFonts w:asciiTheme="majorHAnsi" w:hAnsiTheme="majorHAnsi"/>
        </w:rPr>
      </w:pPr>
      <w:r w:rsidRPr="000E681D">
        <w:rPr>
          <w:rFonts w:asciiTheme="majorHAnsi" w:hAnsiTheme="majorHAnsi"/>
        </w:rPr>
        <w:t>The foundation of the EGI Platform architecture is the definition of the term platform itself. Defined as “[…]</w:t>
      </w:r>
      <w:r w:rsidR="00FC39E2" w:rsidRPr="000E681D">
        <w:rPr>
          <w:rFonts w:asciiTheme="majorHAnsi" w:hAnsiTheme="majorHAnsi"/>
        </w:rPr>
        <w:t>a composition of IT Infrastructure and IT Services that together enable independent solution providers to build other technologies or processes, or both, on top of it</w:t>
      </w:r>
      <w:r w:rsidRPr="000E681D">
        <w:rPr>
          <w:rFonts w:asciiTheme="majorHAnsi" w:hAnsiTheme="majorHAnsi"/>
        </w:rPr>
        <w:t xml:space="preserve">” </w:t>
      </w:r>
      <w:r w:rsidR="00BC3FE4" w:rsidRPr="000E681D">
        <w:rPr>
          <w:rFonts w:asciiTheme="majorHAnsi" w:hAnsiTheme="majorHAnsi"/>
        </w:rPr>
        <w:t xml:space="preserve">(section </w:t>
      </w:r>
      <w:r w:rsidR="00B91541" w:rsidRPr="000E681D">
        <w:rPr>
          <w:rFonts w:asciiTheme="majorHAnsi" w:hAnsiTheme="majorHAnsi"/>
        </w:rPr>
        <w:fldChar w:fldCharType="begin"/>
      </w:r>
      <w:r w:rsidR="00D62B3F" w:rsidRPr="000E681D">
        <w:rPr>
          <w:rFonts w:asciiTheme="majorHAnsi" w:hAnsiTheme="majorHAnsi"/>
        </w:rPr>
        <w:instrText xml:space="preserve"> REF _Ref192582690 \r \h </w:instrText>
      </w:r>
      <w:r w:rsidR="00B91541" w:rsidRPr="000E681D">
        <w:rPr>
          <w:rFonts w:asciiTheme="majorHAnsi" w:hAnsiTheme="majorHAnsi"/>
        </w:rPr>
      </w:r>
      <w:r w:rsidR="00B91541" w:rsidRPr="000E681D">
        <w:rPr>
          <w:rFonts w:asciiTheme="majorHAnsi" w:hAnsiTheme="majorHAnsi"/>
        </w:rPr>
        <w:fldChar w:fldCharType="separate"/>
      </w:r>
      <w:r w:rsidR="00AB2BE1">
        <w:rPr>
          <w:rFonts w:asciiTheme="majorHAnsi" w:hAnsiTheme="majorHAnsi"/>
        </w:rPr>
        <w:t>2</w:t>
      </w:r>
      <w:r w:rsidR="00B91541" w:rsidRPr="000E681D">
        <w:rPr>
          <w:rFonts w:asciiTheme="majorHAnsi" w:hAnsiTheme="majorHAnsi"/>
        </w:rPr>
        <w:fldChar w:fldCharType="end"/>
      </w:r>
      <w:r w:rsidR="00BC3FE4" w:rsidRPr="000E681D">
        <w:rPr>
          <w:rFonts w:asciiTheme="majorHAnsi" w:hAnsiTheme="majorHAnsi"/>
        </w:rPr>
        <w:t>)</w:t>
      </w:r>
      <w:r w:rsidRPr="000E681D">
        <w:rPr>
          <w:rFonts w:asciiTheme="majorHAnsi" w:hAnsiTheme="majorHAnsi"/>
        </w:rPr>
        <w:t xml:space="preserve"> a platform</w:t>
      </w:r>
      <w:r w:rsidR="00135339" w:rsidRPr="000E681D">
        <w:rPr>
          <w:rFonts w:asciiTheme="majorHAnsi" w:hAnsiTheme="majorHAnsi"/>
        </w:rPr>
        <w:t xml:space="preserve">’s own added value will be its extreme horizontal scalability allowing many </w:t>
      </w:r>
      <w:r w:rsidR="00467507" w:rsidRPr="000E681D">
        <w:rPr>
          <w:rFonts w:asciiTheme="majorHAnsi" w:hAnsiTheme="majorHAnsi"/>
        </w:rPr>
        <w:t xml:space="preserve">research </w:t>
      </w:r>
      <w:r w:rsidR="00881413" w:rsidRPr="000E681D">
        <w:rPr>
          <w:rFonts w:asciiTheme="majorHAnsi" w:hAnsiTheme="majorHAnsi"/>
        </w:rPr>
        <w:t>community scoped value added services to build on top of it.</w:t>
      </w:r>
    </w:p>
    <w:p w14:paraId="1D77E8F8" w14:textId="286E09B4" w:rsidR="00DA3D6A" w:rsidRPr="000E681D" w:rsidRDefault="00166267" w:rsidP="00C525B7">
      <w:pPr>
        <w:rPr>
          <w:rFonts w:asciiTheme="majorHAnsi" w:hAnsiTheme="majorHAnsi"/>
        </w:rPr>
      </w:pPr>
      <w:r w:rsidRPr="000E681D">
        <w:rPr>
          <w:rFonts w:asciiTheme="majorHAnsi" w:hAnsiTheme="majorHAnsi"/>
        </w:rPr>
        <w:t xml:space="preserve">Thus, the EGI Platform model works with three distinct types of platforms that serve different purposes. The </w:t>
      </w:r>
      <w:r w:rsidR="0025411B" w:rsidRPr="000E681D">
        <w:rPr>
          <w:rFonts w:asciiTheme="majorHAnsi" w:hAnsiTheme="majorHAnsi"/>
        </w:rPr>
        <w:t>EGI Infrastructure Platform</w:t>
      </w:r>
      <w:r w:rsidRPr="000E681D">
        <w:rPr>
          <w:rFonts w:asciiTheme="majorHAnsi" w:hAnsiTheme="majorHAnsi"/>
        </w:rPr>
        <w:t xml:space="preserve"> </w:t>
      </w:r>
      <w:r w:rsidRPr="000E681D">
        <w:rPr>
          <w:rFonts w:asciiTheme="majorHAnsi" w:hAnsiTheme="majorHAnsi"/>
          <w:i/>
        </w:rPr>
        <w:t xml:space="preserve">enables </w:t>
      </w:r>
      <w:r w:rsidR="00467507" w:rsidRPr="000E681D">
        <w:rPr>
          <w:rFonts w:asciiTheme="majorHAnsi" w:hAnsiTheme="majorHAnsi"/>
          <w:i/>
        </w:rPr>
        <w:t xml:space="preserve">consistent </w:t>
      </w:r>
      <w:r w:rsidRPr="000E681D">
        <w:rPr>
          <w:rFonts w:asciiTheme="majorHAnsi" w:hAnsiTheme="majorHAnsi"/>
          <w:i/>
        </w:rPr>
        <w:t>access</w:t>
      </w:r>
      <w:r w:rsidRPr="000E681D">
        <w:rPr>
          <w:rFonts w:asciiTheme="majorHAnsi" w:hAnsiTheme="majorHAnsi"/>
        </w:rPr>
        <w:t xml:space="preserve"> to a large </w:t>
      </w:r>
      <w:r w:rsidR="00227E58" w:rsidRPr="00EC67B1">
        <w:rPr>
          <w:rFonts w:asciiTheme="majorHAnsi" w:hAnsiTheme="majorHAnsi"/>
        </w:rPr>
        <w:t xml:space="preserve">federated </w:t>
      </w:r>
      <w:r w:rsidRPr="000E681D">
        <w:rPr>
          <w:rFonts w:asciiTheme="majorHAnsi" w:hAnsiTheme="majorHAnsi"/>
        </w:rPr>
        <w:t>distributed computing infrastructure</w:t>
      </w:r>
      <w:r w:rsidR="00467507" w:rsidRPr="000E681D">
        <w:rPr>
          <w:rFonts w:asciiTheme="majorHAnsi" w:hAnsiTheme="majorHAnsi"/>
        </w:rPr>
        <w:t xml:space="preserve"> comprising </w:t>
      </w:r>
      <w:r w:rsidRPr="000E681D">
        <w:rPr>
          <w:rFonts w:asciiTheme="majorHAnsi" w:hAnsiTheme="majorHAnsi"/>
        </w:rPr>
        <w:t xml:space="preserve">access to virtualised compute, storage and network resources, </w:t>
      </w:r>
      <w:r w:rsidR="00467507" w:rsidRPr="000E681D">
        <w:rPr>
          <w:rFonts w:asciiTheme="majorHAnsi" w:hAnsiTheme="majorHAnsi"/>
        </w:rPr>
        <w:t xml:space="preserve">and </w:t>
      </w:r>
      <w:r w:rsidRPr="000E681D">
        <w:rPr>
          <w:rFonts w:asciiTheme="majorHAnsi" w:hAnsiTheme="majorHAnsi"/>
        </w:rPr>
        <w:t>supplement</w:t>
      </w:r>
      <w:r w:rsidR="00467507" w:rsidRPr="000E681D">
        <w:rPr>
          <w:rFonts w:asciiTheme="majorHAnsi" w:hAnsiTheme="majorHAnsi"/>
        </w:rPr>
        <w:t>al</w:t>
      </w:r>
      <w:r w:rsidRPr="000E681D">
        <w:rPr>
          <w:rFonts w:asciiTheme="majorHAnsi" w:hAnsiTheme="majorHAnsi"/>
        </w:rPr>
        <w:t xml:space="preserve"> services such as </w:t>
      </w:r>
      <w:r w:rsidR="000B6362" w:rsidRPr="000E681D">
        <w:rPr>
          <w:rFonts w:asciiTheme="majorHAnsi" w:hAnsiTheme="majorHAnsi"/>
        </w:rPr>
        <w:t xml:space="preserve">Information Discovery, </w:t>
      </w:r>
      <w:r w:rsidR="004D7524" w:rsidRPr="000E681D">
        <w:rPr>
          <w:rFonts w:asciiTheme="majorHAnsi" w:hAnsiTheme="majorHAnsi"/>
        </w:rPr>
        <w:t xml:space="preserve">Accounting, Monitoring and Notification </w:t>
      </w:r>
      <w:r w:rsidR="00467507" w:rsidRPr="000E681D">
        <w:rPr>
          <w:rFonts w:asciiTheme="majorHAnsi" w:hAnsiTheme="majorHAnsi"/>
        </w:rPr>
        <w:t xml:space="preserve">that </w:t>
      </w:r>
      <w:r w:rsidR="000B6362" w:rsidRPr="000E681D">
        <w:rPr>
          <w:rFonts w:asciiTheme="majorHAnsi" w:hAnsiTheme="majorHAnsi"/>
        </w:rPr>
        <w:t xml:space="preserve">enables </w:t>
      </w:r>
      <w:r w:rsidR="00467507" w:rsidRPr="000E681D">
        <w:rPr>
          <w:rFonts w:asciiTheme="majorHAnsi" w:hAnsiTheme="majorHAnsi"/>
        </w:rPr>
        <w:t xml:space="preserve">platform integrators </w:t>
      </w:r>
      <w:r w:rsidR="000B6362" w:rsidRPr="000E681D">
        <w:rPr>
          <w:rFonts w:asciiTheme="majorHAnsi" w:hAnsiTheme="majorHAnsi"/>
        </w:rPr>
        <w:t xml:space="preserve">to </w:t>
      </w:r>
      <w:r w:rsidR="00D356D3" w:rsidRPr="000E681D">
        <w:rPr>
          <w:rFonts w:asciiTheme="majorHAnsi" w:hAnsiTheme="majorHAnsi"/>
        </w:rPr>
        <w:t xml:space="preserve">utilise this solid base to </w:t>
      </w:r>
      <w:r w:rsidR="000B6362" w:rsidRPr="000E681D">
        <w:rPr>
          <w:rFonts w:asciiTheme="majorHAnsi" w:hAnsiTheme="majorHAnsi"/>
        </w:rPr>
        <w:t xml:space="preserve">build </w:t>
      </w:r>
      <w:r w:rsidR="00467507" w:rsidRPr="000E681D">
        <w:rPr>
          <w:rFonts w:asciiTheme="majorHAnsi" w:hAnsiTheme="majorHAnsi"/>
        </w:rPr>
        <w:t xml:space="preserve">different </w:t>
      </w:r>
      <w:r w:rsidR="000B6362" w:rsidRPr="000E681D">
        <w:rPr>
          <w:rFonts w:asciiTheme="majorHAnsi" w:hAnsiTheme="majorHAnsi"/>
        </w:rPr>
        <w:t>higher-level infrastructure</w:t>
      </w:r>
      <w:r w:rsidR="00467507" w:rsidRPr="000E681D">
        <w:rPr>
          <w:rFonts w:asciiTheme="majorHAnsi" w:hAnsiTheme="majorHAnsi"/>
        </w:rPr>
        <w:t>s (virtual research environments)</w:t>
      </w:r>
      <w:r w:rsidR="00D356D3" w:rsidRPr="000E681D">
        <w:rPr>
          <w:rFonts w:asciiTheme="majorHAnsi" w:hAnsiTheme="majorHAnsi"/>
        </w:rPr>
        <w:t>,</w:t>
      </w:r>
      <w:r w:rsidR="000B6362" w:rsidRPr="000E681D">
        <w:rPr>
          <w:rFonts w:asciiTheme="majorHAnsi" w:hAnsiTheme="majorHAnsi"/>
        </w:rPr>
        <w:t xml:space="preserve"> </w:t>
      </w:r>
      <w:r w:rsidR="00D356D3" w:rsidRPr="000E681D">
        <w:rPr>
          <w:rFonts w:asciiTheme="majorHAnsi" w:hAnsiTheme="majorHAnsi"/>
        </w:rPr>
        <w:t xml:space="preserve">for example </w:t>
      </w:r>
      <w:r w:rsidR="00CB62DD" w:rsidRPr="000E681D">
        <w:rPr>
          <w:rFonts w:asciiTheme="majorHAnsi" w:hAnsiTheme="majorHAnsi"/>
        </w:rPr>
        <w:t xml:space="preserve">targeting the requirements emerging from a wide variety of research infrastructures </w:t>
      </w:r>
      <w:r w:rsidR="007D7741" w:rsidRPr="000E681D">
        <w:rPr>
          <w:rFonts w:asciiTheme="majorHAnsi" w:hAnsiTheme="majorHAnsi"/>
        </w:rPr>
        <w:t xml:space="preserve">as documented by the </w:t>
      </w:r>
      <w:r w:rsidR="00CB62DD" w:rsidRPr="000E681D">
        <w:rPr>
          <w:rFonts w:asciiTheme="majorHAnsi" w:hAnsiTheme="majorHAnsi"/>
        </w:rPr>
        <w:t>ESFRI</w:t>
      </w:r>
      <w:r w:rsidR="007D7741" w:rsidRPr="000E681D">
        <w:rPr>
          <w:rFonts w:asciiTheme="majorHAnsi" w:hAnsiTheme="majorHAnsi"/>
        </w:rPr>
        <w:t xml:space="preserve"> </w:t>
      </w:r>
      <w:r w:rsidR="007C1917" w:rsidRPr="000E681D">
        <w:rPr>
          <w:rFonts w:asciiTheme="majorHAnsi" w:hAnsiTheme="majorHAnsi"/>
        </w:rPr>
        <w:t>[</w:t>
      </w:r>
      <w:r w:rsidR="00B91541" w:rsidRPr="000E681D">
        <w:rPr>
          <w:rFonts w:asciiTheme="majorHAnsi" w:hAnsiTheme="majorHAnsi"/>
        </w:rPr>
        <w:fldChar w:fldCharType="begin"/>
      </w:r>
      <w:r w:rsidR="007C1917" w:rsidRPr="000E681D">
        <w:rPr>
          <w:rFonts w:asciiTheme="majorHAnsi" w:hAnsiTheme="majorHAnsi"/>
        </w:rPr>
        <w:instrText xml:space="preserve"> REF ESFRI \h </w:instrText>
      </w:r>
      <w:r w:rsidR="00B91541" w:rsidRPr="000E681D">
        <w:rPr>
          <w:rFonts w:asciiTheme="majorHAnsi" w:hAnsiTheme="majorHAnsi"/>
        </w:rPr>
      </w:r>
      <w:r w:rsidR="00B91541" w:rsidRPr="000E681D">
        <w:rPr>
          <w:rFonts w:asciiTheme="majorHAnsi" w:hAnsiTheme="majorHAnsi"/>
        </w:rPr>
        <w:fldChar w:fldCharType="separate"/>
      </w:r>
      <w:r w:rsidR="00AB2BE1" w:rsidRPr="008B14B0">
        <w:rPr>
          <w:rFonts w:ascii="Calibri" w:hAnsi="Calibri" w:cs="Calibri"/>
        </w:rPr>
        <w:t xml:space="preserve">R </w:t>
      </w:r>
      <w:r w:rsidR="00AB2BE1">
        <w:rPr>
          <w:rFonts w:ascii="Calibri" w:hAnsi="Calibri" w:cs="Calibri"/>
          <w:noProof/>
        </w:rPr>
        <w:t>1</w:t>
      </w:r>
      <w:r w:rsidR="00B91541" w:rsidRPr="000E681D">
        <w:rPr>
          <w:rFonts w:asciiTheme="majorHAnsi" w:hAnsiTheme="majorHAnsi"/>
        </w:rPr>
        <w:fldChar w:fldCharType="end"/>
      </w:r>
      <w:r w:rsidR="007C1917" w:rsidRPr="000E681D">
        <w:rPr>
          <w:rFonts w:asciiTheme="majorHAnsi" w:hAnsiTheme="majorHAnsi"/>
        </w:rPr>
        <w:t>]</w:t>
      </w:r>
      <w:r w:rsidR="007D7741" w:rsidRPr="000E681D">
        <w:rPr>
          <w:rFonts w:asciiTheme="majorHAnsi" w:hAnsiTheme="majorHAnsi"/>
        </w:rPr>
        <w:t>.</w:t>
      </w:r>
    </w:p>
    <w:p w14:paraId="1C313801" w14:textId="77777777" w:rsidR="00AE4273" w:rsidRPr="000E681D" w:rsidRDefault="00467507" w:rsidP="00C525B7">
      <w:pPr>
        <w:rPr>
          <w:rFonts w:asciiTheme="majorHAnsi" w:hAnsiTheme="majorHAnsi"/>
        </w:rPr>
      </w:pPr>
      <w:r w:rsidRPr="000E681D">
        <w:rPr>
          <w:rFonts w:asciiTheme="majorHAnsi" w:hAnsiTheme="majorHAnsi"/>
        </w:rPr>
        <w:t>Extendi</w:t>
      </w:r>
      <w:r w:rsidR="001808DB" w:rsidRPr="000E681D">
        <w:rPr>
          <w:rFonts w:asciiTheme="majorHAnsi" w:hAnsiTheme="majorHAnsi"/>
        </w:rPr>
        <w:t>ng</w:t>
      </w:r>
      <w:r w:rsidRPr="000E681D">
        <w:rPr>
          <w:rFonts w:asciiTheme="majorHAnsi" w:hAnsiTheme="majorHAnsi"/>
        </w:rPr>
        <w:t xml:space="preserve"> the EGI Infrastructure Platform, the</w:t>
      </w:r>
      <w:r w:rsidR="00961D2E" w:rsidRPr="000E681D">
        <w:rPr>
          <w:rFonts w:asciiTheme="majorHAnsi" w:hAnsiTheme="majorHAnsi"/>
        </w:rPr>
        <w:t xml:space="preserve"> </w:t>
      </w:r>
      <w:r w:rsidR="0025411B" w:rsidRPr="000E681D">
        <w:rPr>
          <w:rFonts w:asciiTheme="majorHAnsi" w:hAnsiTheme="majorHAnsi"/>
        </w:rPr>
        <w:t>EGI Collaboration Platform</w:t>
      </w:r>
      <w:r w:rsidR="000B6362" w:rsidRPr="000E681D">
        <w:rPr>
          <w:rFonts w:asciiTheme="majorHAnsi" w:hAnsiTheme="majorHAnsi"/>
        </w:rPr>
        <w:t xml:space="preserve"> </w:t>
      </w:r>
      <w:r w:rsidR="00961D2E" w:rsidRPr="000E681D">
        <w:rPr>
          <w:rFonts w:asciiTheme="majorHAnsi" w:hAnsiTheme="majorHAnsi"/>
          <w:i/>
        </w:rPr>
        <w:t>facilitates synergies</w:t>
      </w:r>
      <w:r w:rsidR="00961D2E" w:rsidRPr="000E681D">
        <w:rPr>
          <w:rFonts w:asciiTheme="majorHAnsi" w:hAnsiTheme="majorHAnsi"/>
        </w:rPr>
        <w:t xml:space="preserve"> between Research Communities by providing services that are common across user communities</w:t>
      </w:r>
      <w:r w:rsidR="00014EAD" w:rsidRPr="000E681D">
        <w:rPr>
          <w:rFonts w:asciiTheme="majorHAnsi" w:hAnsiTheme="majorHAnsi"/>
        </w:rPr>
        <w:t xml:space="preserve"> without being domain-specific or </w:t>
      </w:r>
      <w:r w:rsidRPr="000E681D">
        <w:rPr>
          <w:rFonts w:asciiTheme="majorHAnsi" w:hAnsiTheme="majorHAnsi"/>
        </w:rPr>
        <w:t xml:space="preserve">critical to the operation of </w:t>
      </w:r>
      <w:r w:rsidR="00014EAD" w:rsidRPr="000E681D">
        <w:rPr>
          <w:rFonts w:asciiTheme="majorHAnsi" w:hAnsiTheme="majorHAnsi"/>
        </w:rPr>
        <w:t xml:space="preserve">EGI </w:t>
      </w:r>
      <w:r w:rsidRPr="000E681D">
        <w:rPr>
          <w:rFonts w:asciiTheme="majorHAnsi" w:hAnsiTheme="majorHAnsi"/>
        </w:rPr>
        <w:t>itself</w:t>
      </w:r>
      <w:r w:rsidR="00014EAD" w:rsidRPr="000E681D">
        <w:rPr>
          <w:rFonts w:asciiTheme="majorHAnsi" w:hAnsiTheme="majorHAnsi"/>
        </w:rPr>
        <w:t>. Services such as federated AAI</w:t>
      </w:r>
      <w:r w:rsidR="00822440" w:rsidRPr="000E681D">
        <w:rPr>
          <w:rFonts w:asciiTheme="majorHAnsi" w:hAnsiTheme="majorHAnsi"/>
        </w:rPr>
        <w:t xml:space="preserve"> (for Platform Users)</w:t>
      </w:r>
      <w:r w:rsidR="00014EAD" w:rsidRPr="000E681D">
        <w:rPr>
          <w:rFonts w:asciiTheme="majorHAnsi" w:hAnsiTheme="majorHAnsi"/>
        </w:rPr>
        <w:t>, Service Desks or meeting planning</w:t>
      </w:r>
      <w:r w:rsidR="00AE4273" w:rsidRPr="000E681D">
        <w:rPr>
          <w:rFonts w:asciiTheme="majorHAnsi" w:hAnsiTheme="majorHAnsi"/>
        </w:rPr>
        <w:t xml:space="preserve"> systems</w:t>
      </w:r>
      <w:r w:rsidR="00014EAD" w:rsidRPr="000E681D">
        <w:rPr>
          <w:rFonts w:asciiTheme="majorHAnsi" w:hAnsiTheme="majorHAnsi"/>
        </w:rPr>
        <w:t xml:space="preserve"> are good examples </w:t>
      </w:r>
      <w:r w:rsidRPr="000E681D">
        <w:rPr>
          <w:rFonts w:asciiTheme="majorHAnsi" w:hAnsiTheme="majorHAnsi"/>
        </w:rPr>
        <w:t xml:space="preserve">of such </w:t>
      </w:r>
      <w:r w:rsidR="00014EAD" w:rsidRPr="000E681D">
        <w:rPr>
          <w:rFonts w:asciiTheme="majorHAnsi" w:hAnsiTheme="majorHAnsi"/>
        </w:rPr>
        <w:t xml:space="preserve">facilitating </w:t>
      </w:r>
      <w:r w:rsidRPr="000E681D">
        <w:rPr>
          <w:rFonts w:asciiTheme="majorHAnsi" w:hAnsiTheme="majorHAnsi"/>
        </w:rPr>
        <w:t xml:space="preserve">collaborative </w:t>
      </w:r>
      <w:r w:rsidR="00014EAD" w:rsidRPr="000E681D">
        <w:rPr>
          <w:rFonts w:asciiTheme="majorHAnsi" w:hAnsiTheme="majorHAnsi"/>
        </w:rPr>
        <w:t>services.</w:t>
      </w:r>
    </w:p>
    <w:p w14:paraId="273E43E6" w14:textId="77777777" w:rsidR="00AE4273" w:rsidRPr="000E681D" w:rsidRDefault="00014EAD" w:rsidP="00C525B7">
      <w:pPr>
        <w:rPr>
          <w:rFonts w:asciiTheme="majorHAnsi" w:hAnsiTheme="majorHAnsi"/>
        </w:rPr>
      </w:pPr>
      <w:r w:rsidRPr="000E681D">
        <w:rPr>
          <w:rFonts w:asciiTheme="majorHAnsi" w:hAnsiTheme="majorHAnsi"/>
        </w:rPr>
        <w:t xml:space="preserve">On top of the EGI </w:t>
      </w:r>
      <w:r w:rsidR="004007DC" w:rsidRPr="000E681D">
        <w:rPr>
          <w:rFonts w:asciiTheme="majorHAnsi" w:hAnsiTheme="majorHAnsi"/>
        </w:rPr>
        <w:t xml:space="preserve">Infrastructure Platform, while making use of the EGI Collaboration Platform where required, any </w:t>
      </w:r>
      <w:r w:rsidR="00346C31" w:rsidRPr="000E681D">
        <w:rPr>
          <w:rFonts w:asciiTheme="majorHAnsi" w:hAnsiTheme="majorHAnsi"/>
        </w:rPr>
        <w:t xml:space="preserve">numbers of </w:t>
      </w:r>
      <w:r w:rsidR="0025411B" w:rsidRPr="000E681D">
        <w:rPr>
          <w:rFonts w:asciiTheme="majorHAnsi" w:hAnsiTheme="majorHAnsi"/>
        </w:rPr>
        <w:t>EGI Community Platforms</w:t>
      </w:r>
      <w:r w:rsidR="00346C31" w:rsidRPr="000E681D">
        <w:rPr>
          <w:rFonts w:asciiTheme="majorHAnsi" w:hAnsiTheme="majorHAnsi"/>
        </w:rPr>
        <w:t xml:space="preserve"> provide</w:t>
      </w:r>
      <w:r w:rsidR="004007DC" w:rsidRPr="000E681D">
        <w:rPr>
          <w:rFonts w:asciiTheme="majorHAnsi" w:hAnsiTheme="majorHAnsi"/>
          <w:i/>
        </w:rPr>
        <w:t xml:space="preserve"> domain specific access</w:t>
      </w:r>
      <w:r w:rsidR="004007DC" w:rsidRPr="000E681D">
        <w:rPr>
          <w:rFonts w:asciiTheme="majorHAnsi" w:hAnsiTheme="majorHAnsi"/>
        </w:rPr>
        <w:t xml:space="preserve"> to the distributed EGI computing infrastructure </w:t>
      </w:r>
      <w:r w:rsidR="00227E58">
        <w:rPr>
          <w:rFonts w:asciiTheme="majorHAnsi" w:hAnsiTheme="majorHAnsi"/>
        </w:rPr>
        <w:t xml:space="preserve">and integrating elements of its platforms into domain specific Virtual Research Environments.  </w:t>
      </w:r>
      <w:r w:rsidR="00D37D23" w:rsidRPr="000E681D">
        <w:rPr>
          <w:rFonts w:asciiTheme="majorHAnsi" w:hAnsiTheme="majorHAnsi"/>
        </w:rPr>
        <w:t xml:space="preserve"> </w:t>
      </w:r>
    </w:p>
    <w:p w14:paraId="1ABF979D" w14:textId="10F842FE" w:rsidR="00B11A1C" w:rsidRPr="000E681D" w:rsidRDefault="00A5036F" w:rsidP="00C525B7">
      <w:pPr>
        <w:rPr>
          <w:rFonts w:asciiTheme="majorHAnsi" w:hAnsiTheme="majorHAnsi"/>
        </w:rPr>
      </w:pPr>
      <w:r w:rsidRPr="000E681D">
        <w:rPr>
          <w:rFonts w:asciiTheme="majorHAnsi" w:hAnsiTheme="majorHAnsi"/>
        </w:rPr>
        <w:t xml:space="preserve">This document provides initial definitions of the EGI Infrastructure Platform and the EGI Collaboration Platform, and illustrates a set of viable </w:t>
      </w:r>
      <w:r w:rsidR="00811C10" w:rsidRPr="000E681D">
        <w:rPr>
          <w:rFonts w:asciiTheme="majorHAnsi" w:hAnsiTheme="majorHAnsi"/>
        </w:rPr>
        <w:t xml:space="preserve">EGI </w:t>
      </w:r>
      <w:r w:rsidRPr="000E681D">
        <w:rPr>
          <w:rFonts w:asciiTheme="majorHAnsi" w:hAnsiTheme="majorHAnsi"/>
        </w:rPr>
        <w:t xml:space="preserve">Community Platforms derived from </w:t>
      </w:r>
      <w:r w:rsidR="00A9500C" w:rsidRPr="000E681D">
        <w:rPr>
          <w:rFonts w:asciiTheme="majorHAnsi" w:hAnsiTheme="majorHAnsi"/>
        </w:rPr>
        <w:t xml:space="preserve">EGI’s existing infrastructure services. This will </w:t>
      </w:r>
      <w:r w:rsidR="00467507" w:rsidRPr="000E681D">
        <w:rPr>
          <w:rFonts w:asciiTheme="majorHAnsi" w:hAnsiTheme="majorHAnsi"/>
        </w:rPr>
        <w:t>help the</w:t>
      </w:r>
      <w:r w:rsidR="00C2186C" w:rsidRPr="000E681D">
        <w:rPr>
          <w:rFonts w:asciiTheme="majorHAnsi" w:hAnsiTheme="majorHAnsi"/>
        </w:rPr>
        <w:t xml:space="preserve"> current</w:t>
      </w:r>
      <w:r w:rsidR="00467507" w:rsidRPr="000E681D">
        <w:rPr>
          <w:rFonts w:asciiTheme="majorHAnsi" w:hAnsiTheme="majorHAnsi"/>
        </w:rPr>
        <w:t xml:space="preserve"> EGI community start to focus on the composition of each platform, which community it will serve and </w:t>
      </w:r>
      <w:r w:rsidR="00284424" w:rsidRPr="000E681D">
        <w:rPr>
          <w:rFonts w:asciiTheme="majorHAnsi" w:hAnsiTheme="majorHAnsi"/>
        </w:rPr>
        <w:t>how each platform wil</w:t>
      </w:r>
      <w:r w:rsidR="001808DB" w:rsidRPr="000E681D">
        <w:rPr>
          <w:rFonts w:asciiTheme="majorHAnsi" w:hAnsiTheme="majorHAnsi"/>
        </w:rPr>
        <w:t>l</w:t>
      </w:r>
      <w:r w:rsidR="00284424" w:rsidRPr="000E681D">
        <w:rPr>
          <w:rFonts w:asciiTheme="majorHAnsi" w:hAnsiTheme="majorHAnsi"/>
        </w:rPr>
        <w:t xml:space="preserve"> be supported in the years to come. </w:t>
      </w:r>
      <w:r w:rsidR="000C13A8" w:rsidRPr="000E681D">
        <w:rPr>
          <w:rFonts w:asciiTheme="majorHAnsi" w:hAnsiTheme="majorHAnsi"/>
        </w:rPr>
        <w:t>It will provide the necessary impulse to EGI</w:t>
      </w:r>
      <w:r w:rsidR="00B11A1C" w:rsidRPr="000E681D">
        <w:rPr>
          <w:rFonts w:asciiTheme="majorHAnsi" w:hAnsiTheme="majorHAnsi"/>
        </w:rPr>
        <w:t>’s</w:t>
      </w:r>
      <w:r w:rsidR="000C13A8" w:rsidRPr="000E681D">
        <w:rPr>
          <w:rFonts w:asciiTheme="majorHAnsi" w:hAnsiTheme="majorHAnsi"/>
        </w:rPr>
        <w:t xml:space="preserve"> virtuous cycle of continuous service improvement to </w:t>
      </w:r>
      <w:r w:rsidR="00B11A1C" w:rsidRPr="000E681D">
        <w:rPr>
          <w:rFonts w:asciiTheme="majorHAnsi" w:hAnsiTheme="majorHAnsi"/>
        </w:rPr>
        <w:t xml:space="preserve">extend to new ways of delivering an e-Infrastructure serving the </w:t>
      </w:r>
      <w:r w:rsidR="00284424" w:rsidRPr="000E681D">
        <w:rPr>
          <w:rFonts w:asciiTheme="majorHAnsi" w:hAnsiTheme="majorHAnsi"/>
        </w:rPr>
        <w:t xml:space="preserve">future needs of the </w:t>
      </w:r>
      <w:r w:rsidR="00B11A1C" w:rsidRPr="000E681D">
        <w:rPr>
          <w:rFonts w:asciiTheme="majorHAnsi" w:hAnsiTheme="majorHAnsi"/>
        </w:rPr>
        <w:t>European Research Area</w:t>
      </w:r>
      <w:r w:rsidR="008E6607" w:rsidRPr="000E681D">
        <w:rPr>
          <w:rFonts w:asciiTheme="majorHAnsi" w:hAnsiTheme="majorHAnsi"/>
        </w:rPr>
        <w:t xml:space="preserve"> [</w:t>
      </w:r>
      <w:r w:rsidR="00B91541" w:rsidRPr="000E681D">
        <w:rPr>
          <w:rFonts w:asciiTheme="majorHAnsi" w:hAnsiTheme="majorHAnsi"/>
        </w:rPr>
        <w:fldChar w:fldCharType="begin"/>
      </w:r>
      <w:r w:rsidR="008E6607" w:rsidRPr="000E681D">
        <w:rPr>
          <w:rFonts w:asciiTheme="majorHAnsi" w:hAnsiTheme="majorHAnsi"/>
        </w:rPr>
        <w:instrText xml:space="preserve"> REF ERA \h </w:instrText>
      </w:r>
      <w:r w:rsidR="00B91541" w:rsidRPr="000E681D">
        <w:rPr>
          <w:rFonts w:asciiTheme="majorHAnsi" w:hAnsiTheme="majorHAnsi"/>
        </w:rPr>
      </w:r>
      <w:r w:rsidR="00B91541" w:rsidRPr="000E681D">
        <w:rPr>
          <w:rFonts w:asciiTheme="majorHAnsi" w:hAnsiTheme="majorHAnsi"/>
        </w:rPr>
        <w:fldChar w:fldCharType="separate"/>
      </w:r>
      <w:r w:rsidR="00AB2BE1" w:rsidRPr="008B14B0">
        <w:rPr>
          <w:rFonts w:ascii="Calibri" w:hAnsi="Calibri" w:cs="Calibri"/>
        </w:rPr>
        <w:t xml:space="preserve">R </w:t>
      </w:r>
      <w:r w:rsidR="00AB2BE1">
        <w:rPr>
          <w:rFonts w:ascii="Calibri" w:hAnsi="Calibri" w:cs="Calibri"/>
          <w:noProof/>
        </w:rPr>
        <w:t>19</w:t>
      </w:r>
      <w:r w:rsidR="00B91541" w:rsidRPr="000E681D">
        <w:rPr>
          <w:rFonts w:asciiTheme="majorHAnsi" w:hAnsiTheme="majorHAnsi"/>
        </w:rPr>
        <w:fldChar w:fldCharType="end"/>
      </w:r>
      <w:r w:rsidR="008E6607" w:rsidRPr="000E681D">
        <w:rPr>
          <w:rFonts w:asciiTheme="majorHAnsi" w:hAnsiTheme="majorHAnsi"/>
        </w:rPr>
        <w:t>]</w:t>
      </w:r>
      <w:r w:rsidR="00B11A1C" w:rsidRPr="000E681D">
        <w:rPr>
          <w:rFonts w:asciiTheme="majorHAnsi" w:hAnsiTheme="majorHAnsi"/>
        </w:rPr>
        <w:t>.</w:t>
      </w:r>
    </w:p>
    <w:p w14:paraId="43281955" w14:textId="77777777" w:rsidR="00207D16" w:rsidRPr="008B14B0" w:rsidRDefault="00207D16" w:rsidP="00207D16">
      <w:pPr>
        <w:rPr>
          <w:rFonts w:ascii="Calibri" w:hAnsi="Calibri" w:cs="Calibri"/>
          <w:sz w:val="24"/>
        </w:rPr>
        <w:sectPr w:rsidR="00207D16" w:rsidRPr="008B14B0">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1418" w:left="1418" w:header="708" w:footer="708" w:gutter="0"/>
          <w:cols w:space="708"/>
        </w:sectPr>
      </w:pPr>
    </w:p>
    <w:p w14:paraId="7460ADAA" w14:textId="77777777" w:rsidR="00207D16" w:rsidRPr="008B14B0" w:rsidRDefault="00207D16" w:rsidP="00207D16">
      <w:pPr>
        <w:pStyle w:val="TOC1"/>
        <w:rPr>
          <w:rFonts w:ascii="Calibri" w:hAnsi="Calibri" w:cs="Calibri"/>
        </w:rPr>
      </w:pPr>
      <w:r w:rsidRPr="008B14B0">
        <w:rPr>
          <w:rFonts w:ascii="Calibri" w:hAnsi="Calibri" w:cs="Calibri"/>
        </w:rPr>
        <w:lastRenderedPageBreak/>
        <w:t>TABLE OF CONTENTS</w:t>
      </w:r>
    </w:p>
    <w:p w14:paraId="47FDB92D" w14:textId="77777777" w:rsidR="00852305" w:rsidRDefault="00B91541">
      <w:pPr>
        <w:pStyle w:val="TOC1"/>
        <w:tabs>
          <w:tab w:val="clear" w:pos="382"/>
          <w:tab w:val="left" w:pos="406"/>
        </w:tabs>
        <w:rPr>
          <w:rFonts w:asciiTheme="minorHAnsi" w:eastAsiaTheme="minorEastAsia" w:hAnsiTheme="minorHAnsi" w:cstheme="minorBidi"/>
          <w:b w:val="0"/>
          <w:caps w:val="0"/>
          <w:noProof/>
          <w:sz w:val="24"/>
          <w:lang w:val="en-US" w:eastAsia="ja-JP"/>
        </w:rPr>
      </w:pPr>
      <w:r w:rsidRPr="008B14B0">
        <w:rPr>
          <w:rFonts w:ascii="Calibri" w:hAnsi="Calibri" w:cs="Calibri"/>
          <w:sz w:val="24"/>
        </w:rPr>
        <w:fldChar w:fldCharType="begin"/>
      </w:r>
      <w:r w:rsidR="00FA76E7" w:rsidRPr="008B14B0">
        <w:rPr>
          <w:rFonts w:ascii="Calibri" w:hAnsi="Calibri" w:cs="Calibri"/>
          <w:sz w:val="24"/>
        </w:rPr>
        <w:instrText xml:space="preserve"> TOC \o "1-3</w:instrText>
      </w:r>
      <w:r w:rsidR="00207D16" w:rsidRPr="008B14B0">
        <w:rPr>
          <w:rFonts w:ascii="Calibri" w:hAnsi="Calibri" w:cs="Calibri"/>
          <w:sz w:val="24"/>
        </w:rPr>
        <w:instrText xml:space="preserve">" </w:instrText>
      </w:r>
      <w:r w:rsidRPr="008B14B0">
        <w:rPr>
          <w:rFonts w:ascii="Calibri" w:hAnsi="Calibri" w:cs="Calibri"/>
          <w:sz w:val="24"/>
        </w:rPr>
        <w:fldChar w:fldCharType="separate"/>
      </w:r>
      <w:r w:rsidR="00852305" w:rsidRPr="00B85712">
        <w:rPr>
          <w:rFonts w:cs="Calibri"/>
          <w:noProof/>
        </w:rPr>
        <w:t>1</w:t>
      </w:r>
      <w:r w:rsidR="00852305">
        <w:rPr>
          <w:rFonts w:asciiTheme="minorHAnsi" w:eastAsiaTheme="minorEastAsia" w:hAnsiTheme="minorHAnsi" w:cstheme="minorBidi"/>
          <w:b w:val="0"/>
          <w:caps w:val="0"/>
          <w:noProof/>
          <w:sz w:val="24"/>
          <w:lang w:val="en-US" w:eastAsia="ja-JP"/>
        </w:rPr>
        <w:tab/>
      </w:r>
      <w:r w:rsidR="00852305" w:rsidRPr="00B85712">
        <w:rPr>
          <w:rFonts w:cs="Calibri"/>
          <w:noProof/>
        </w:rPr>
        <w:t>Introduction</w:t>
      </w:r>
      <w:r w:rsidR="00852305">
        <w:rPr>
          <w:noProof/>
        </w:rPr>
        <w:tab/>
      </w:r>
      <w:r w:rsidR="00852305">
        <w:rPr>
          <w:noProof/>
        </w:rPr>
        <w:fldChar w:fldCharType="begin"/>
      </w:r>
      <w:r w:rsidR="00852305">
        <w:rPr>
          <w:noProof/>
        </w:rPr>
        <w:instrText xml:space="preserve"> PAGEREF _Toc195258013 \h </w:instrText>
      </w:r>
      <w:r w:rsidR="00852305">
        <w:rPr>
          <w:noProof/>
        </w:rPr>
      </w:r>
      <w:r w:rsidR="00852305">
        <w:rPr>
          <w:noProof/>
        </w:rPr>
        <w:fldChar w:fldCharType="separate"/>
      </w:r>
      <w:r w:rsidR="00852305">
        <w:rPr>
          <w:noProof/>
        </w:rPr>
        <w:t>8</w:t>
      </w:r>
      <w:r w:rsidR="00852305">
        <w:rPr>
          <w:noProof/>
        </w:rPr>
        <w:fldChar w:fldCharType="end"/>
      </w:r>
    </w:p>
    <w:p w14:paraId="6BB5C28B"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Definition of a platform</w:t>
      </w:r>
      <w:r>
        <w:rPr>
          <w:noProof/>
        </w:rPr>
        <w:tab/>
      </w:r>
      <w:r>
        <w:rPr>
          <w:noProof/>
        </w:rPr>
        <w:fldChar w:fldCharType="begin"/>
      </w:r>
      <w:r>
        <w:rPr>
          <w:noProof/>
        </w:rPr>
        <w:instrText xml:space="preserve"> PAGEREF _Toc195258014 \h </w:instrText>
      </w:r>
      <w:r>
        <w:rPr>
          <w:noProof/>
        </w:rPr>
      </w:r>
      <w:r>
        <w:rPr>
          <w:noProof/>
        </w:rPr>
        <w:fldChar w:fldCharType="separate"/>
      </w:r>
      <w:r>
        <w:rPr>
          <w:noProof/>
        </w:rPr>
        <w:t>9</w:t>
      </w:r>
      <w:r>
        <w:rPr>
          <w:noProof/>
        </w:rPr>
        <w:fldChar w:fldCharType="end"/>
      </w:r>
    </w:p>
    <w:p w14:paraId="36F54E79"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Platforms and the EGI ecosystem</w:t>
      </w:r>
      <w:r>
        <w:rPr>
          <w:noProof/>
        </w:rPr>
        <w:tab/>
      </w:r>
      <w:r>
        <w:rPr>
          <w:noProof/>
        </w:rPr>
        <w:fldChar w:fldCharType="begin"/>
      </w:r>
      <w:r>
        <w:rPr>
          <w:noProof/>
        </w:rPr>
        <w:instrText xml:space="preserve"> PAGEREF _Toc195258015 \h </w:instrText>
      </w:r>
      <w:r>
        <w:rPr>
          <w:noProof/>
        </w:rPr>
      </w:r>
      <w:r>
        <w:rPr>
          <w:noProof/>
        </w:rPr>
        <w:fldChar w:fldCharType="separate"/>
      </w:r>
      <w:r>
        <w:rPr>
          <w:noProof/>
        </w:rPr>
        <w:t>9</w:t>
      </w:r>
      <w:r>
        <w:rPr>
          <w:noProof/>
        </w:rPr>
        <w:fldChar w:fldCharType="end"/>
      </w:r>
    </w:p>
    <w:p w14:paraId="7BD05B15"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EGI Infrastructure Platform</w:t>
      </w:r>
      <w:r>
        <w:rPr>
          <w:noProof/>
        </w:rPr>
        <w:tab/>
      </w:r>
      <w:r>
        <w:rPr>
          <w:noProof/>
        </w:rPr>
        <w:fldChar w:fldCharType="begin"/>
      </w:r>
      <w:r>
        <w:rPr>
          <w:noProof/>
        </w:rPr>
        <w:instrText xml:space="preserve"> PAGEREF _Toc195258016 \h </w:instrText>
      </w:r>
      <w:r>
        <w:rPr>
          <w:noProof/>
        </w:rPr>
      </w:r>
      <w:r>
        <w:rPr>
          <w:noProof/>
        </w:rPr>
        <w:fldChar w:fldCharType="separate"/>
      </w:r>
      <w:r>
        <w:rPr>
          <w:noProof/>
        </w:rPr>
        <w:t>10</w:t>
      </w:r>
      <w:r>
        <w:rPr>
          <w:noProof/>
        </w:rPr>
        <w:fldChar w:fldCharType="end"/>
      </w:r>
    </w:p>
    <w:p w14:paraId="034340C0"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2.3</w:t>
      </w:r>
      <w:r>
        <w:rPr>
          <w:rFonts w:asciiTheme="minorHAnsi" w:eastAsiaTheme="minorEastAsia" w:hAnsiTheme="minorHAnsi" w:cstheme="minorBidi"/>
          <w:b w:val="0"/>
          <w:noProof/>
          <w:sz w:val="24"/>
          <w:szCs w:val="24"/>
          <w:lang w:val="en-US" w:eastAsia="ja-JP"/>
        </w:rPr>
        <w:tab/>
      </w:r>
      <w:r>
        <w:rPr>
          <w:noProof/>
        </w:rPr>
        <w:t>EGI Collaboration Platform</w:t>
      </w:r>
      <w:r>
        <w:rPr>
          <w:noProof/>
        </w:rPr>
        <w:tab/>
      </w:r>
      <w:r>
        <w:rPr>
          <w:noProof/>
        </w:rPr>
        <w:fldChar w:fldCharType="begin"/>
      </w:r>
      <w:r>
        <w:rPr>
          <w:noProof/>
        </w:rPr>
        <w:instrText xml:space="preserve"> PAGEREF _Toc195258017 \h </w:instrText>
      </w:r>
      <w:r>
        <w:rPr>
          <w:noProof/>
        </w:rPr>
      </w:r>
      <w:r>
        <w:rPr>
          <w:noProof/>
        </w:rPr>
        <w:fldChar w:fldCharType="separate"/>
      </w:r>
      <w:r>
        <w:rPr>
          <w:noProof/>
        </w:rPr>
        <w:t>11</w:t>
      </w:r>
      <w:r>
        <w:rPr>
          <w:noProof/>
        </w:rPr>
        <w:fldChar w:fldCharType="end"/>
      </w:r>
    </w:p>
    <w:p w14:paraId="4617ACA3"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2.4</w:t>
      </w:r>
      <w:r>
        <w:rPr>
          <w:rFonts w:asciiTheme="minorHAnsi" w:eastAsiaTheme="minorEastAsia" w:hAnsiTheme="minorHAnsi" w:cstheme="minorBidi"/>
          <w:b w:val="0"/>
          <w:noProof/>
          <w:sz w:val="24"/>
          <w:szCs w:val="24"/>
          <w:lang w:val="en-US" w:eastAsia="ja-JP"/>
        </w:rPr>
        <w:tab/>
      </w:r>
      <w:r>
        <w:rPr>
          <w:noProof/>
        </w:rPr>
        <w:t>EGI Community Platforms</w:t>
      </w:r>
      <w:r>
        <w:rPr>
          <w:noProof/>
        </w:rPr>
        <w:tab/>
      </w:r>
      <w:r>
        <w:rPr>
          <w:noProof/>
        </w:rPr>
        <w:fldChar w:fldCharType="begin"/>
      </w:r>
      <w:r>
        <w:rPr>
          <w:noProof/>
        </w:rPr>
        <w:instrText xml:space="preserve"> PAGEREF _Toc195258018 \h </w:instrText>
      </w:r>
      <w:r>
        <w:rPr>
          <w:noProof/>
        </w:rPr>
      </w:r>
      <w:r>
        <w:rPr>
          <w:noProof/>
        </w:rPr>
        <w:fldChar w:fldCharType="separate"/>
      </w:r>
      <w:r>
        <w:rPr>
          <w:noProof/>
        </w:rPr>
        <w:t>11</w:t>
      </w:r>
      <w:r>
        <w:rPr>
          <w:noProof/>
        </w:rPr>
        <w:fldChar w:fldCharType="end"/>
      </w:r>
    </w:p>
    <w:p w14:paraId="1546CD79"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Stakehoders and actors</w:t>
      </w:r>
      <w:r>
        <w:rPr>
          <w:noProof/>
        </w:rPr>
        <w:tab/>
      </w:r>
      <w:r>
        <w:rPr>
          <w:noProof/>
        </w:rPr>
        <w:fldChar w:fldCharType="begin"/>
      </w:r>
      <w:r>
        <w:rPr>
          <w:noProof/>
        </w:rPr>
        <w:instrText xml:space="preserve"> PAGEREF _Toc195258019 \h </w:instrText>
      </w:r>
      <w:r>
        <w:rPr>
          <w:noProof/>
        </w:rPr>
      </w:r>
      <w:r>
        <w:rPr>
          <w:noProof/>
        </w:rPr>
        <w:fldChar w:fldCharType="separate"/>
      </w:r>
      <w:r>
        <w:rPr>
          <w:noProof/>
        </w:rPr>
        <w:t>13</w:t>
      </w:r>
      <w:r>
        <w:rPr>
          <w:noProof/>
        </w:rPr>
        <w:fldChar w:fldCharType="end"/>
      </w:r>
    </w:p>
    <w:p w14:paraId="584566C9"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Stakeholders</w:t>
      </w:r>
      <w:r>
        <w:rPr>
          <w:noProof/>
        </w:rPr>
        <w:tab/>
      </w:r>
      <w:r>
        <w:rPr>
          <w:noProof/>
        </w:rPr>
        <w:fldChar w:fldCharType="begin"/>
      </w:r>
      <w:r>
        <w:rPr>
          <w:noProof/>
        </w:rPr>
        <w:instrText xml:space="preserve"> PAGEREF _Toc195258020 \h </w:instrText>
      </w:r>
      <w:r>
        <w:rPr>
          <w:noProof/>
        </w:rPr>
      </w:r>
      <w:r>
        <w:rPr>
          <w:noProof/>
        </w:rPr>
        <w:fldChar w:fldCharType="separate"/>
      </w:r>
      <w:r>
        <w:rPr>
          <w:noProof/>
        </w:rPr>
        <w:t>14</w:t>
      </w:r>
      <w:r>
        <w:rPr>
          <w:noProof/>
        </w:rPr>
        <w:fldChar w:fldCharType="end"/>
      </w:r>
    </w:p>
    <w:p w14:paraId="7984FFF6"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3.1.1</w:t>
      </w:r>
      <w:r>
        <w:rPr>
          <w:rFonts w:asciiTheme="minorHAnsi" w:eastAsiaTheme="minorEastAsia" w:hAnsiTheme="minorHAnsi" w:cstheme="minorBidi"/>
          <w:noProof/>
          <w:sz w:val="24"/>
          <w:szCs w:val="24"/>
          <w:lang w:val="en-US" w:eastAsia="ja-JP"/>
        </w:rPr>
        <w:tab/>
      </w:r>
      <w:r>
        <w:rPr>
          <w:noProof/>
        </w:rPr>
        <w:t>Technology Providers</w:t>
      </w:r>
      <w:r>
        <w:rPr>
          <w:noProof/>
        </w:rPr>
        <w:tab/>
      </w:r>
      <w:r>
        <w:rPr>
          <w:noProof/>
        </w:rPr>
        <w:fldChar w:fldCharType="begin"/>
      </w:r>
      <w:r>
        <w:rPr>
          <w:noProof/>
        </w:rPr>
        <w:instrText xml:space="preserve"> PAGEREF _Toc195258021 \h </w:instrText>
      </w:r>
      <w:r>
        <w:rPr>
          <w:noProof/>
        </w:rPr>
      </w:r>
      <w:r>
        <w:rPr>
          <w:noProof/>
        </w:rPr>
        <w:fldChar w:fldCharType="separate"/>
      </w:r>
      <w:r>
        <w:rPr>
          <w:noProof/>
        </w:rPr>
        <w:t>14</w:t>
      </w:r>
      <w:r>
        <w:rPr>
          <w:noProof/>
        </w:rPr>
        <w:fldChar w:fldCharType="end"/>
      </w:r>
    </w:p>
    <w:p w14:paraId="7E5C837D"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3.1.2</w:t>
      </w:r>
      <w:r>
        <w:rPr>
          <w:rFonts w:asciiTheme="minorHAnsi" w:eastAsiaTheme="minorEastAsia" w:hAnsiTheme="minorHAnsi" w:cstheme="minorBidi"/>
          <w:noProof/>
          <w:sz w:val="24"/>
          <w:szCs w:val="24"/>
          <w:lang w:val="en-US" w:eastAsia="ja-JP"/>
        </w:rPr>
        <w:tab/>
      </w:r>
      <w:r>
        <w:rPr>
          <w:noProof/>
        </w:rPr>
        <w:t>Platform Integrators</w:t>
      </w:r>
      <w:r>
        <w:rPr>
          <w:noProof/>
        </w:rPr>
        <w:tab/>
      </w:r>
      <w:r>
        <w:rPr>
          <w:noProof/>
        </w:rPr>
        <w:fldChar w:fldCharType="begin"/>
      </w:r>
      <w:r>
        <w:rPr>
          <w:noProof/>
        </w:rPr>
        <w:instrText xml:space="preserve"> PAGEREF _Toc195258022 \h </w:instrText>
      </w:r>
      <w:r>
        <w:rPr>
          <w:noProof/>
        </w:rPr>
      </w:r>
      <w:r>
        <w:rPr>
          <w:noProof/>
        </w:rPr>
        <w:fldChar w:fldCharType="separate"/>
      </w:r>
      <w:r>
        <w:rPr>
          <w:noProof/>
        </w:rPr>
        <w:t>15</w:t>
      </w:r>
      <w:r>
        <w:rPr>
          <w:noProof/>
        </w:rPr>
        <w:fldChar w:fldCharType="end"/>
      </w:r>
    </w:p>
    <w:p w14:paraId="3E2D4DD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3.1.3</w:t>
      </w:r>
      <w:r>
        <w:rPr>
          <w:rFonts w:asciiTheme="minorHAnsi" w:eastAsiaTheme="minorEastAsia" w:hAnsiTheme="minorHAnsi" w:cstheme="minorBidi"/>
          <w:noProof/>
          <w:sz w:val="24"/>
          <w:szCs w:val="24"/>
          <w:lang w:val="en-US" w:eastAsia="ja-JP"/>
        </w:rPr>
        <w:tab/>
      </w:r>
      <w:r>
        <w:rPr>
          <w:noProof/>
        </w:rPr>
        <w:t>Platform Operators</w:t>
      </w:r>
      <w:r>
        <w:rPr>
          <w:noProof/>
        </w:rPr>
        <w:tab/>
      </w:r>
      <w:r>
        <w:rPr>
          <w:noProof/>
        </w:rPr>
        <w:fldChar w:fldCharType="begin"/>
      </w:r>
      <w:r>
        <w:rPr>
          <w:noProof/>
        </w:rPr>
        <w:instrText xml:space="preserve"> PAGEREF _Toc195258023 \h </w:instrText>
      </w:r>
      <w:r>
        <w:rPr>
          <w:noProof/>
        </w:rPr>
      </w:r>
      <w:r>
        <w:rPr>
          <w:noProof/>
        </w:rPr>
        <w:fldChar w:fldCharType="separate"/>
      </w:r>
      <w:r>
        <w:rPr>
          <w:noProof/>
        </w:rPr>
        <w:t>15</w:t>
      </w:r>
      <w:r>
        <w:rPr>
          <w:noProof/>
        </w:rPr>
        <w:fldChar w:fldCharType="end"/>
      </w:r>
    </w:p>
    <w:p w14:paraId="6B0F2B0E"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3.1.4</w:t>
      </w:r>
      <w:r>
        <w:rPr>
          <w:rFonts w:asciiTheme="minorHAnsi" w:eastAsiaTheme="minorEastAsia" w:hAnsiTheme="minorHAnsi" w:cstheme="minorBidi"/>
          <w:noProof/>
          <w:sz w:val="24"/>
          <w:szCs w:val="24"/>
          <w:lang w:val="en-US" w:eastAsia="ja-JP"/>
        </w:rPr>
        <w:tab/>
      </w:r>
      <w:r>
        <w:rPr>
          <w:noProof/>
        </w:rPr>
        <w:t>Resource Infrastructure Providers</w:t>
      </w:r>
      <w:r>
        <w:rPr>
          <w:noProof/>
        </w:rPr>
        <w:tab/>
      </w:r>
      <w:r>
        <w:rPr>
          <w:noProof/>
        </w:rPr>
        <w:fldChar w:fldCharType="begin"/>
      </w:r>
      <w:r>
        <w:rPr>
          <w:noProof/>
        </w:rPr>
        <w:instrText xml:space="preserve"> PAGEREF _Toc195258024 \h </w:instrText>
      </w:r>
      <w:r>
        <w:rPr>
          <w:noProof/>
        </w:rPr>
      </w:r>
      <w:r>
        <w:rPr>
          <w:noProof/>
        </w:rPr>
        <w:fldChar w:fldCharType="separate"/>
      </w:r>
      <w:r>
        <w:rPr>
          <w:noProof/>
        </w:rPr>
        <w:t>15</w:t>
      </w:r>
      <w:r>
        <w:rPr>
          <w:noProof/>
        </w:rPr>
        <w:fldChar w:fldCharType="end"/>
      </w:r>
    </w:p>
    <w:p w14:paraId="3FF3BA03"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3.1.5</w:t>
      </w:r>
      <w:r>
        <w:rPr>
          <w:rFonts w:asciiTheme="minorHAnsi" w:eastAsiaTheme="minorEastAsia" w:hAnsiTheme="minorHAnsi" w:cstheme="minorBidi"/>
          <w:noProof/>
          <w:sz w:val="24"/>
          <w:szCs w:val="24"/>
          <w:lang w:val="en-US" w:eastAsia="ja-JP"/>
        </w:rPr>
        <w:tab/>
      </w:r>
      <w:r>
        <w:rPr>
          <w:noProof/>
          <w:lang w:eastAsia="en-US"/>
        </w:rPr>
        <w:t>Research Communities</w:t>
      </w:r>
      <w:r>
        <w:rPr>
          <w:noProof/>
        </w:rPr>
        <w:tab/>
      </w:r>
      <w:r>
        <w:rPr>
          <w:noProof/>
        </w:rPr>
        <w:fldChar w:fldCharType="begin"/>
      </w:r>
      <w:r>
        <w:rPr>
          <w:noProof/>
        </w:rPr>
        <w:instrText xml:space="preserve"> PAGEREF _Toc195258025 \h </w:instrText>
      </w:r>
      <w:r>
        <w:rPr>
          <w:noProof/>
        </w:rPr>
      </w:r>
      <w:r>
        <w:rPr>
          <w:noProof/>
        </w:rPr>
        <w:fldChar w:fldCharType="separate"/>
      </w:r>
      <w:r>
        <w:rPr>
          <w:noProof/>
        </w:rPr>
        <w:t>16</w:t>
      </w:r>
      <w:r>
        <w:rPr>
          <w:noProof/>
        </w:rPr>
        <w:fldChar w:fldCharType="end"/>
      </w:r>
    </w:p>
    <w:p w14:paraId="0433DDBC"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Actors</w:t>
      </w:r>
      <w:r>
        <w:rPr>
          <w:noProof/>
        </w:rPr>
        <w:tab/>
      </w:r>
      <w:r>
        <w:rPr>
          <w:noProof/>
        </w:rPr>
        <w:fldChar w:fldCharType="begin"/>
      </w:r>
      <w:r>
        <w:rPr>
          <w:noProof/>
        </w:rPr>
        <w:instrText xml:space="preserve"> PAGEREF _Toc195258026 \h </w:instrText>
      </w:r>
      <w:r>
        <w:rPr>
          <w:noProof/>
        </w:rPr>
      </w:r>
      <w:r>
        <w:rPr>
          <w:noProof/>
        </w:rPr>
        <w:fldChar w:fldCharType="separate"/>
      </w:r>
      <w:r>
        <w:rPr>
          <w:noProof/>
        </w:rPr>
        <w:t>16</w:t>
      </w:r>
      <w:r>
        <w:rPr>
          <w:noProof/>
        </w:rPr>
        <w:fldChar w:fldCharType="end"/>
      </w:r>
    </w:p>
    <w:p w14:paraId="54CE2433"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Platform Packagers</w:t>
      </w:r>
      <w:r>
        <w:rPr>
          <w:noProof/>
        </w:rPr>
        <w:tab/>
      </w:r>
      <w:r>
        <w:rPr>
          <w:noProof/>
        </w:rPr>
        <w:fldChar w:fldCharType="begin"/>
      </w:r>
      <w:r>
        <w:rPr>
          <w:noProof/>
        </w:rPr>
        <w:instrText xml:space="preserve"> PAGEREF _Toc195258027 \h </w:instrText>
      </w:r>
      <w:r>
        <w:rPr>
          <w:noProof/>
        </w:rPr>
      </w:r>
      <w:r>
        <w:rPr>
          <w:noProof/>
        </w:rPr>
        <w:fldChar w:fldCharType="separate"/>
      </w:r>
      <w:r>
        <w:rPr>
          <w:noProof/>
        </w:rPr>
        <w:t>16</w:t>
      </w:r>
      <w:r>
        <w:rPr>
          <w:noProof/>
        </w:rPr>
        <w:fldChar w:fldCharType="end"/>
      </w:r>
    </w:p>
    <w:p w14:paraId="034FAD7F"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Platform Deployers</w:t>
      </w:r>
      <w:r>
        <w:rPr>
          <w:noProof/>
        </w:rPr>
        <w:tab/>
      </w:r>
      <w:r>
        <w:rPr>
          <w:noProof/>
        </w:rPr>
        <w:fldChar w:fldCharType="begin"/>
      </w:r>
      <w:r>
        <w:rPr>
          <w:noProof/>
        </w:rPr>
        <w:instrText xml:space="preserve"> PAGEREF _Toc195258028 \h </w:instrText>
      </w:r>
      <w:r>
        <w:rPr>
          <w:noProof/>
        </w:rPr>
      </w:r>
      <w:r>
        <w:rPr>
          <w:noProof/>
        </w:rPr>
        <w:fldChar w:fldCharType="separate"/>
      </w:r>
      <w:r>
        <w:rPr>
          <w:noProof/>
        </w:rPr>
        <w:t>16</w:t>
      </w:r>
      <w:r>
        <w:rPr>
          <w:noProof/>
        </w:rPr>
        <w:fldChar w:fldCharType="end"/>
      </w:r>
    </w:p>
    <w:p w14:paraId="22BF8302"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3.2.3</w:t>
      </w:r>
      <w:r>
        <w:rPr>
          <w:rFonts w:asciiTheme="minorHAnsi" w:eastAsiaTheme="minorEastAsia" w:hAnsiTheme="minorHAnsi" w:cstheme="minorBidi"/>
          <w:noProof/>
          <w:sz w:val="24"/>
          <w:szCs w:val="24"/>
          <w:lang w:val="en-US" w:eastAsia="ja-JP"/>
        </w:rPr>
        <w:tab/>
      </w:r>
      <w:r>
        <w:rPr>
          <w:noProof/>
        </w:rPr>
        <w:t>Platform User</w:t>
      </w:r>
      <w:r>
        <w:rPr>
          <w:noProof/>
        </w:rPr>
        <w:tab/>
      </w:r>
      <w:r>
        <w:rPr>
          <w:noProof/>
        </w:rPr>
        <w:fldChar w:fldCharType="begin"/>
      </w:r>
      <w:r>
        <w:rPr>
          <w:noProof/>
        </w:rPr>
        <w:instrText xml:space="preserve"> PAGEREF _Toc195258029 \h </w:instrText>
      </w:r>
      <w:r>
        <w:rPr>
          <w:noProof/>
        </w:rPr>
      </w:r>
      <w:r>
        <w:rPr>
          <w:noProof/>
        </w:rPr>
        <w:fldChar w:fldCharType="separate"/>
      </w:r>
      <w:r>
        <w:rPr>
          <w:noProof/>
        </w:rPr>
        <w:t>17</w:t>
      </w:r>
      <w:r>
        <w:rPr>
          <w:noProof/>
        </w:rPr>
        <w:fldChar w:fldCharType="end"/>
      </w:r>
    </w:p>
    <w:p w14:paraId="28119B1A" w14:textId="77777777" w:rsidR="00852305" w:rsidRDefault="00852305">
      <w:pPr>
        <w:pStyle w:val="TOC1"/>
        <w:tabs>
          <w:tab w:val="left" w:pos="1100"/>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Case studies: Evolving EGI into a Platform driven ecosystem</w:t>
      </w:r>
      <w:r>
        <w:rPr>
          <w:noProof/>
        </w:rPr>
        <w:tab/>
      </w:r>
      <w:r>
        <w:rPr>
          <w:noProof/>
        </w:rPr>
        <w:fldChar w:fldCharType="begin"/>
      </w:r>
      <w:r>
        <w:rPr>
          <w:noProof/>
        </w:rPr>
        <w:instrText xml:space="preserve"> PAGEREF _Toc195258030 \h </w:instrText>
      </w:r>
      <w:r>
        <w:rPr>
          <w:noProof/>
        </w:rPr>
      </w:r>
      <w:r>
        <w:rPr>
          <w:noProof/>
        </w:rPr>
        <w:fldChar w:fldCharType="separate"/>
      </w:r>
      <w:r>
        <w:rPr>
          <w:noProof/>
        </w:rPr>
        <w:t>19</w:t>
      </w:r>
      <w:r>
        <w:rPr>
          <w:noProof/>
        </w:rPr>
        <w:fldChar w:fldCharType="end"/>
      </w:r>
    </w:p>
    <w:p w14:paraId="467807D7"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World-wide LHC Computing Grid (WLCG)</w:t>
      </w:r>
      <w:r>
        <w:rPr>
          <w:noProof/>
        </w:rPr>
        <w:tab/>
      </w:r>
      <w:r>
        <w:rPr>
          <w:noProof/>
        </w:rPr>
        <w:fldChar w:fldCharType="begin"/>
      </w:r>
      <w:r>
        <w:rPr>
          <w:noProof/>
        </w:rPr>
        <w:instrText xml:space="preserve"> PAGEREF _Toc195258031 \h </w:instrText>
      </w:r>
      <w:r>
        <w:rPr>
          <w:noProof/>
        </w:rPr>
      </w:r>
      <w:r>
        <w:rPr>
          <w:noProof/>
        </w:rPr>
        <w:fldChar w:fldCharType="separate"/>
      </w:r>
      <w:r>
        <w:rPr>
          <w:noProof/>
        </w:rPr>
        <w:t>19</w:t>
      </w:r>
      <w:r>
        <w:rPr>
          <w:noProof/>
        </w:rPr>
        <w:fldChar w:fldCharType="end"/>
      </w:r>
    </w:p>
    <w:p w14:paraId="05D1A35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4.1.1</w:t>
      </w:r>
      <w:r>
        <w:rPr>
          <w:rFonts w:asciiTheme="minorHAnsi" w:eastAsiaTheme="minorEastAsia" w:hAnsiTheme="minorHAnsi" w:cstheme="minorBidi"/>
          <w:noProof/>
          <w:sz w:val="24"/>
          <w:szCs w:val="24"/>
          <w:lang w:val="en-US" w:eastAsia="ja-JP"/>
        </w:rPr>
        <w:tab/>
      </w:r>
      <w:r>
        <w:rPr>
          <w:noProof/>
        </w:rPr>
        <w:t>Use EGI Infrastructure platform as Worker Node infrastructure</w:t>
      </w:r>
      <w:r>
        <w:rPr>
          <w:noProof/>
        </w:rPr>
        <w:tab/>
      </w:r>
      <w:r>
        <w:rPr>
          <w:noProof/>
        </w:rPr>
        <w:fldChar w:fldCharType="begin"/>
      </w:r>
      <w:r>
        <w:rPr>
          <w:noProof/>
        </w:rPr>
        <w:instrText xml:space="preserve"> PAGEREF _Toc195258032 \h </w:instrText>
      </w:r>
      <w:r>
        <w:rPr>
          <w:noProof/>
        </w:rPr>
      </w:r>
      <w:r>
        <w:rPr>
          <w:noProof/>
        </w:rPr>
        <w:fldChar w:fldCharType="separate"/>
      </w:r>
      <w:r>
        <w:rPr>
          <w:noProof/>
        </w:rPr>
        <w:t>20</w:t>
      </w:r>
      <w:r>
        <w:rPr>
          <w:noProof/>
        </w:rPr>
        <w:fldChar w:fldCharType="end"/>
      </w:r>
    </w:p>
    <w:p w14:paraId="56731698"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4.1.2</w:t>
      </w:r>
      <w:r>
        <w:rPr>
          <w:rFonts w:asciiTheme="minorHAnsi" w:eastAsiaTheme="minorEastAsia" w:hAnsiTheme="minorHAnsi" w:cstheme="minorBidi"/>
          <w:noProof/>
          <w:sz w:val="24"/>
          <w:szCs w:val="24"/>
          <w:lang w:val="en-US" w:eastAsia="ja-JP"/>
        </w:rPr>
        <w:tab/>
      </w:r>
      <w:r>
        <w:rPr>
          <w:noProof/>
        </w:rPr>
        <w:t>Outsourcing Software development and integration</w:t>
      </w:r>
      <w:r>
        <w:rPr>
          <w:noProof/>
        </w:rPr>
        <w:tab/>
      </w:r>
      <w:r>
        <w:rPr>
          <w:noProof/>
        </w:rPr>
        <w:fldChar w:fldCharType="begin"/>
      </w:r>
      <w:r>
        <w:rPr>
          <w:noProof/>
        </w:rPr>
        <w:instrText xml:space="preserve"> PAGEREF _Toc195258033 \h </w:instrText>
      </w:r>
      <w:r>
        <w:rPr>
          <w:noProof/>
        </w:rPr>
      </w:r>
      <w:r>
        <w:rPr>
          <w:noProof/>
        </w:rPr>
        <w:fldChar w:fldCharType="separate"/>
      </w:r>
      <w:r>
        <w:rPr>
          <w:noProof/>
        </w:rPr>
        <w:t>20</w:t>
      </w:r>
      <w:r>
        <w:rPr>
          <w:noProof/>
        </w:rPr>
        <w:fldChar w:fldCharType="end"/>
      </w:r>
    </w:p>
    <w:p w14:paraId="18369997"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4.1.3</w:t>
      </w:r>
      <w:r>
        <w:rPr>
          <w:rFonts w:asciiTheme="minorHAnsi" w:eastAsiaTheme="minorEastAsia" w:hAnsiTheme="minorHAnsi" w:cstheme="minorBidi"/>
          <w:noProof/>
          <w:sz w:val="24"/>
          <w:szCs w:val="24"/>
          <w:lang w:val="en-US" w:eastAsia="ja-JP"/>
        </w:rPr>
        <w:tab/>
      </w:r>
      <w:r>
        <w:rPr>
          <w:noProof/>
        </w:rPr>
        <w:t>Providing a Platform to its user communities</w:t>
      </w:r>
      <w:r>
        <w:rPr>
          <w:noProof/>
        </w:rPr>
        <w:tab/>
      </w:r>
      <w:r>
        <w:rPr>
          <w:noProof/>
        </w:rPr>
        <w:fldChar w:fldCharType="begin"/>
      </w:r>
      <w:r>
        <w:rPr>
          <w:noProof/>
        </w:rPr>
        <w:instrText xml:space="preserve"> PAGEREF _Toc195258034 \h </w:instrText>
      </w:r>
      <w:r>
        <w:rPr>
          <w:noProof/>
        </w:rPr>
      </w:r>
      <w:r>
        <w:rPr>
          <w:noProof/>
        </w:rPr>
        <w:fldChar w:fldCharType="separate"/>
      </w:r>
      <w:r>
        <w:rPr>
          <w:noProof/>
        </w:rPr>
        <w:t>21</w:t>
      </w:r>
      <w:r>
        <w:rPr>
          <w:noProof/>
        </w:rPr>
        <w:fldChar w:fldCharType="end"/>
      </w:r>
    </w:p>
    <w:p w14:paraId="01AEFD9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4.1.4</w:t>
      </w:r>
      <w:r>
        <w:rPr>
          <w:rFonts w:asciiTheme="minorHAnsi" w:eastAsiaTheme="minorEastAsia" w:hAnsiTheme="minorHAnsi" w:cstheme="minorBidi"/>
          <w:noProof/>
          <w:sz w:val="24"/>
          <w:szCs w:val="24"/>
          <w:lang w:val="en-US" w:eastAsia="ja-JP"/>
        </w:rPr>
        <w:tab/>
      </w:r>
      <w:r>
        <w:rPr>
          <w:noProof/>
        </w:rPr>
        <w:t>Focussing on core business values and assets</w:t>
      </w:r>
      <w:r>
        <w:rPr>
          <w:noProof/>
        </w:rPr>
        <w:tab/>
      </w:r>
      <w:r>
        <w:rPr>
          <w:noProof/>
        </w:rPr>
        <w:fldChar w:fldCharType="begin"/>
      </w:r>
      <w:r>
        <w:rPr>
          <w:noProof/>
        </w:rPr>
        <w:instrText xml:space="preserve"> PAGEREF _Toc195258035 \h </w:instrText>
      </w:r>
      <w:r>
        <w:rPr>
          <w:noProof/>
        </w:rPr>
      </w:r>
      <w:r>
        <w:rPr>
          <w:noProof/>
        </w:rPr>
        <w:fldChar w:fldCharType="separate"/>
      </w:r>
      <w:r>
        <w:rPr>
          <w:noProof/>
        </w:rPr>
        <w:t>21</w:t>
      </w:r>
      <w:r>
        <w:rPr>
          <w:noProof/>
        </w:rPr>
        <w:fldChar w:fldCharType="end"/>
      </w:r>
    </w:p>
    <w:p w14:paraId="314250A2"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BioVel</w:t>
      </w:r>
      <w:r>
        <w:rPr>
          <w:noProof/>
        </w:rPr>
        <w:tab/>
      </w:r>
      <w:r>
        <w:rPr>
          <w:noProof/>
        </w:rPr>
        <w:fldChar w:fldCharType="begin"/>
      </w:r>
      <w:r>
        <w:rPr>
          <w:noProof/>
        </w:rPr>
        <w:instrText xml:space="preserve"> PAGEREF _Toc195258036 \h </w:instrText>
      </w:r>
      <w:r>
        <w:rPr>
          <w:noProof/>
        </w:rPr>
      </w:r>
      <w:r>
        <w:rPr>
          <w:noProof/>
        </w:rPr>
        <w:fldChar w:fldCharType="separate"/>
      </w:r>
      <w:r>
        <w:rPr>
          <w:noProof/>
        </w:rPr>
        <w:t>22</w:t>
      </w:r>
      <w:r>
        <w:rPr>
          <w:noProof/>
        </w:rPr>
        <w:fldChar w:fldCharType="end"/>
      </w:r>
    </w:p>
    <w:p w14:paraId="581C3018"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EGI Platforms</w:t>
      </w:r>
      <w:r>
        <w:rPr>
          <w:noProof/>
        </w:rPr>
        <w:tab/>
      </w:r>
      <w:r>
        <w:rPr>
          <w:noProof/>
        </w:rPr>
        <w:fldChar w:fldCharType="begin"/>
      </w:r>
      <w:r>
        <w:rPr>
          <w:noProof/>
        </w:rPr>
        <w:instrText xml:space="preserve"> PAGEREF _Toc195258037 \h </w:instrText>
      </w:r>
      <w:r>
        <w:rPr>
          <w:noProof/>
        </w:rPr>
      </w:r>
      <w:r>
        <w:rPr>
          <w:noProof/>
        </w:rPr>
        <w:fldChar w:fldCharType="separate"/>
      </w:r>
      <w:r>
        <w:rPr>
          <w:noProof/>
        </w:rPr>
        <w:t>24</w:t>
      </w:r>
      <w:r>
        <w:rPr>
          <w:noProof/>
        </w:rPr>
        <w:fldChar w:fldCharType="end"/>
      </w:r>
    </w:p>
    <w:p w14:paraId="4C6DE003"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Pr>
          <w:noProof/>
        </w:rPr>
        <w:t>EGI Infrastructure Platform</w:t>
      </w:r>
      <w:r>
        <w:rPr>
          <w:noProof/>
        </w:rPr>
        <w:tab/>
      </w:r>
      <w:r>
        <w:rPr>
          <w:noProof/>
        </w:rPr>
        <w:fldChar w:fldCharType="begin"/>
      </w:r>
      <w:r>
        <w:rPr>
          <w:noProof/>
        </w:rPr>
        <w:instrText xml:space="preserve"> PAGEREF _Toc195258038 \h </w:instrText>
      </w:r>
      <w:r>
        <w:rPr>
          <w:noProof/>
        </w:rPr>
      </w:r>
      <w:r>
        <w:rPr>
          <w:noProof/>
        </w:rPr>
        <w:fldChar w:fldCharType="separate"/>
      </w:r>
      <w:r>
        <w:rPr>
          <w:noProof/>
        </w:rPr>
        <w:t>24</w:t>
      </w:r>
      <w:r>
        <w:rPr>
          <w:noProof/>
        </w:rPr>
        <w:fldChar w:fldCharType="end"/>
      </w:r>
    </w:p>
    <w:p w14:paraId="2E379E05"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Federated Authentication and Authorisation Infrastructure (AAI)</w:t>
      </w:r>
      <w:r>
        <w:rPr>
          <w:noProof/>
        </w:rPr>
        <w:tab/>
      </w:r>
      <w:r>
        <w:rPr>
          <w:noProof/>
        </w:rPr>
        <w:fldChar w:fldCharType="begin"/>
      </w:r>
      <w:r>
        <w:rPr>
          <w:noProof/>
        </w:rPr>
        <w:instrText xml:space="preserve"> PAGEREF _Toc195258039 \h </w:instrText>
      </w:r>
      <w:r>
        <w:rPr>
          <w:noProof/>
        </w:rPr>
      </w:r>
      <w:r>
        <w:rPr>
          <w:noProof/>
        </w:rPr>
        <w:fldChar w:fldCharType="separate"/>
      </w:r>
      <w:r>
        <w:rPr>
          <w:noProof/>
        </w:rPr>
        <w:t>25</w:t>
      </w:r>
      <w:r>
        <w:rPr>
          <w:noProof/>
        </w:rPr>
        <w:fldChar w:fldCharType="end"/>
      </w:r>
    </w:p>
    <w:p w14:paraId="26B5F1DF"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5.1.2</w:t>
      </w:r>
      <w:r>
        <w:rPr>
          <w:rFonts w:asciiTheme="minorHAnsi" w:eastAsiaTheme="minorEastAsia" w:hAnsiTheme="minorHAnsi" w:cstheme="minorBidi"/>
          <w:noProof/>
          <w:sz w:val="24"/>
          <w:szCs w:val="24"/>
          <w:lang w:val="en-US" w:eastAsia="ja-JP"/>
        </w:rPr>
        <w:tab/>
      </w:r>
      <w:r>
        <w:rPr>
          <w:noProof/>
        </w:rPr>
        <w:t>Cloud Management services</w:t>
      </w:r>
      <w:r>
        <w:rPr>
          <w:noProof/>
        </w:rPr>
        <w:tab/>
      </w:r>
      <w:r>
        <w:rPr>
          <w:noProof/>
        </w:rPr>
        <w:fldChar w:fldCharType="begin"/>
      </w:r>
      <w:r>
        <w:rPr>
          <w:noProof/>
        </w:rPr>
        <w:instrText xml:space="preserve"> PAGEREF _Toc195258040 \h </w:instrText>
      </w:r>
      <w:r>
        <w:rPr>
          <w:noProof/>
        </w:rPr>
      </w:r>
      <w:r>
        <w:rPr>
          <w:noProof/>
        </w:rPr>
        <w:fldChar w:fldCharType="separate"/>
      </w:r>
      <w:r>
        <w:rPr>
          <w:noProof/>
        </w:rPr>
        <w:t>26</w:t>
      </w:r>
      <w:r>
        <w:rPr>
          <w:noProof/>
        </w:rPr>
        <w:fldChar w:fldCharType="end"/>
      </w:r>
    </w:p>
    <w:p w14:paraId="2D0CB980"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5.1.3</w:t>
      </w:r>
      <w:r>
        <w:rPr>
          <w:rFonts w:asciiTheme="minorHAnsi" w:eastAsiaTheme="minorEastAsia" w:hAnsiTheme="minorHAnsi" w:cstheme="minorBidi"/>
          <w:noProof/>
          <w:sz w:val="24"/>
          <w:szCs w:val="24"/>
          <w:lang w:val="en-US" w:eastAsia="ja-JP"/>
        </w:rPr>
        <w:tab/>
      </w:r>
      <w:r>
        <w:rPr>
          <w:noProof/>
        </w:rPr>
        <w:t>Messaging</w:t>
      </w:r>
      <w:r>
        <w:rPr>
          <w:noProof/>
        </w:rPr>
        <w:tab/>
      </w:r>
      <w:r>
        <w:rPr>
          <w:noProof/>
        </w:rPr>
        <w:fldChar w:fldCharType="begin"/>
      </w:r>
      <w:r>
        <w:rPr>
          <w:noProof/>
        </w:rPr>
        <w:instrText xml:space="preserve"> PAGEREF _Toc195258041 \h </w:instrText>
      </w:r>
      <w:r>
        <w:rPr>
          <w:noProof/>
        </w:rPr>
      </w:r>
      <w:r>
        <w:rPr>
          <w:noProof/>
        </w:rPr>
        <w:fldChar w:fldCharType="separate"/>
      </w:r>
      <w:r>
        <w:rPr>
          <w:noProof/>
        </w:rPr>
        <w:t>27</w:t>
      </w:r>
      <w:r>
        <w:rPr>
          <w:noProof/>
        </w:rPr>
        <w:fldChar w:fldCharType="end"/>
      </w:r>
    </w:p>
    <w:p w14:paraId="5C3533E6"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5.1.4</w:t>
      </w:r>
      <w:r>
        <w:rPr>
          <w:rFonts w:asciiTheme="minorHAnsi" w:eastAsiaTheme="minorEastAsia" w:hAnsiTheme="minorHAnsi" w:cstheme="minorBidi"/>
          <w:noProof/>
          <w:sz w:val="24"/>
          <w:szCs w:val="24"/>
          <w:lang w:val="en-US" w:eastAsia="ja-JP"/>
        </w:rPr>
        <w:tab/>
      </w:r>
      <w:r>
        <w:rPr>
          <w:noProof/>
        </w:rPr>
        <w:t>Monitoring</w:t>
      </w:r>
      <w:r>
        <w:rPr>
          <w:noProof/>
        </w:rPr>
        <w:tab/>
      </w:r>
      <w:r>
        <w:rPr>
          <w:noProof/>
        </w:rPr>
        <w:fldChar w:fldCharType="begin"/>
      </w:r>
      <w:r>
        <w:rPr>
          <w:noProof/>
        </w:rPr>
        <w:instrText xml:space="preserve"> PAGEREF _Toc195258042 \h </w:instrText>
      </w:r>
      <w:r>
        <w:rPr>
          <w:noProof/>
        </w:rPr>
      </w:r>
      <w:r>
        <w:rPr>
          <w:noProof/>
        </w:rPr>
        <w:fldChar w:fldCharType="separate"/>
      </w:r>
      <w:r>
        <w:rPr>
          <w:noProof/>
        </w:rPr>
        <w:t>27</w:t>
      </w:r>
      <w:r>
        <w:rPr>
          <w:noProof/>
        </w:rPr>
        <w:fldChar w:fldCharType="end"/>
      </w:r>
    </w:p>
    <w:p w14:paraId="0014D494"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5.1.5</w:t>
      </w:r>
      <w:r>
        <w:rPr>
          <w:rFonts w:asciiTheme="minorHAnsi" w:eastAsiaTheme="minorEastAsia" w:hAnsiTheme="minorHAnsi" w:cstheme="minorBidi"/>
          <w:noProof/>
          <w:sz w:val="24"/>
          <w:szCs w:val="24"/>
          <w:lang w:val="en-US" w:eastAsia="ja-JP"/>
        </w:rPr>
        <w:tab/>
      </w:r>
      <w:r>
        <w:rPr>
          <w:noProof/>
        </w:rPr>
        <w:t>Accounting</w:t>
      </w:r>
      <w:r>
        <w:rPr>
          <w:noProof/>
        </w:rPr>
        <w:tab/>
      </w:r>
      <w:r>
        <w:rPr>
          <w:noProof/>
        </w:rPr>
        <w:fldChar w:fldCharType="begin"/>
      </w:r>
      <w:r>
        <w:rPr>
          <w:noProof/>
        </w:rPr>
        <w:instrText xml:space="preserve"> PAGEREF _Toc195258043 \h </w:instrText>
      </w:r>
      <w:r>
        <w:rPr>
          <w:noProof/>
        </w:rPr>
      </w:r>
      <w:r>
        <w:rPr>
          <w:noProof/>
        </w:rPr>
        <w:fldChar w:fldCharType="separate"/>
      </w:r>
      <w:r>
        <w:rPr>
          <w:noProof/>
        </w:rPr>
        <w:t>27</w:t>
      </w:r>
      <w:r>
        <w:rPr>
          <w:noProof/>
        </w:rPr>
        <w:fldChar w:fldCharType="end"/>
      </w:r>
    </w:p>
    <w:p w14:paraId="3A2BD2F6"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5.1.6</w:t>
      </w:r>
      <w:r>
        <w:rPr>
          <w:rFonts w:asciiTheme="minorHAnsi" w:eastAsiaTheme="minorEastAsia" w:hAnsiTheme="minorHAnsi" w:cstheme="minorBidi"/>
          <w:noProof/>
          <w:sz w:val="24"/>
          <w:szCs w:val="24"/>
          <w:lang w:val="en-US" w:eastAsia="ja-JP"/>
        </w:rPr>
        <w:tab/>
      </w:r>
      <w:r>
        <w:rPr>
          <w:noProof/>
        </w:rPr>
        <w:t>Information Discovery</w:t>
      </w:r>
      <w:r>
        <w:rPr>
          <w:noProof/>
        </w:rPr>
        <w:tab/>
      </w:r>
      <w:r>
        <w:rPr>
          <w:noProof/>
        </w:rPr>
        <w:fldChar w:fldCharType="begin"/>
      </w:r>
      <w:r>
        <w:rPr>
          <w:noProof/>
        </w:rPr>
        <w:instrText xml:space="preserve"> PAGEREF _Toc195258044 \h </w:instrText>
      </w:r>
      <w:r>
        <w:rPr>
          <w:noProof/>
        </w:rPr>
      </w:r>
      <w:r>
        <w:rPr>
          <w:noProof/>
        </w:rPr>
        <w:fldChar w:fldCharType="separate"/>
      </w:r>
      <w:r>
        <w:rPr>
          <w:noProof/>
        </w:rPr>
        <w:t>28</w:t>
      </w:r>
      <w:r>
        <w:rPr>
          <w:noProof/>
        </w:rPr>
        <w:fldChar w:fldCharType="end"/>
      </w:r>
    </w:p>
    <w:p w14:paraId="3E48ECC1"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Pr>
          <w:noProof/>
        </w:rPr>
        <w:t>EGI Collaboration Platform</w:t>
      </w:r>
      <w:r>
        <w:rPr>
          <w:noProof/>
        </w:rPr>
        <w:tab/>
      </w:r>
      <w:r>
        <w:rPr>
          <w:noProof/>
        </w:rPr>
        <w:fldChar w:fldCharType="begin"/>
      </w:r>
      <w:r>
        <w:rPr>
          <w:noProof/>
        </w:rPr>
        <w:instrText xml:space="preserve"> PAGEREF _Toc195258045 \h </w:instrText>
      </w:r>
      <w:r>
        <w:rPr>
          <w:noProof/>
        </w:rPr>
      </w:r>
      <w:r>
        <w:rPr>
          <w:noProof/>
        </w:rPr>
        <w:fldChar w:fldCharType="separate"/>
      </w:r>
      <w:r>
        <w:rPr>
          <w:noProof/>
        </w:rPr>
        <w:t>29</w:t>
      </w:r>
      <w:r>
        <w:rPr>
          <w:noProof/>
        </w:rPr>
        <w:fldChar w:fldCharType="end"/>
      </w:r>
    </w:p>
    <w:p w14:paraId="0EAF70DF"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5.2.1</w:t>
      </w:r>
      <w:r>
        <w:rPr>
          <w:rFonts w:asciiTheme="minorHAnsi" w:eastAsiaTheme="minorEastAsia" w:hAnsiTheme="minorHAnsi" w:cstheme="minorBidi"/>
          <w:noProof/>
          <w:sz w:val="24"/>
          <w:szCs w:val="24"/>
          <w:lang w:val="en-US" w:eastAsia="ja-JP"/>
        </w:rPr>
        <w:tab/>
      </w:r>
      <w:r>
        <w:rPr>
          <w:noProof/>
        </w:rPr>
        <w:t>Federated identity infrastructure</w:t>
      </w:r>
      <w:r>
        <w:rPr>
          <w:noProof/>
        </w:rPr>
        <w:tab/>
      </w:r>
      <w:r>
        <w:rPr>
          <w:noProof/>
        </w:rPr>
        <w:fldChar w:fldCharType="begin"/>
      </w:r>
      <w:r>
        <w:rPr>
          <w:noProof/>
        </w:rPr>
        <w:instrText xml:space="preserve"> PAGEREF _Toc195258046 \h </w:instrText>
      </w:r>
      <w:r>
        <w:rPr>
          <w:noProof/>
        </w:rPr>
      </w:r>
      <w:r>
        <w:rPr>
          <w:noProof/>
        </w:rPr>
        <w:fldChar w:fldCharType="separate"/>
      </w:r>
      <w:r>
        <w:rPr>
          <w:noProof/>
        </w:rPr>
        <w:t>29</w:t>
      </w:r>
      <w:r>
        <w:rPr>
          <w:noProof/>
        </w:rPr>
        <w:fldChar w:fldCharType="end"/>
      </w:r>
    </w:p>
    <w:p w14:paraId="7B89DCCC"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5.2.2</w:t>
      </w:r>
      <w:r>
        <w:rPr>
          <w:rFonts w:asciiTheme="minorHAnsi" w:eastAsiaTheme="minorEastAsia" w:hAnsiTheme="minorHAnsi" w:cstheme="minorBidi"/>
          <w:noProof/>
          <w:sz w:val="24"/>
          <w:szCs w:val="24"/>
          <w:lang w:val="en-US" w:eastAsia="ja-JP"/>
        </w:rPr>
        <w:tab/>
      </w:r>
      <w:r>
        <w:rPr>
          <w:noProof/>
        </w:rPr>
        <w:t>Data movement</w:t>
      </w:r>
      <w:r>
        <w:rPr>
          <w:noProof/>
        </w:rPr>
        <w:tab/>
      </w:r>
      <w:r>
        <w:rPr>
          <w:noProof/>
        </w:rPr>
        <w:fldChar w:fldCharType="begin"/>
      </w:r>
      <w:r>
        <w:rPr>
          <w:noProof/>
        </w:rPr>
        <w:instrText xml:space="preserve"> PAGEREF _Toc195258047 \h </w:instrText>
      </w:r>
      <w:r>
        <w:rPr>
          <w:noProof/>
        </w:rPr>
      </w:r>
      <w:r>
        <w:rPr>
          <w:noProof/>
        </w:rPr>
        <w:fldChar w:fldCharType="separate"/>
      </w:r>
      <w:r>
        <w:rPr>
          <w:noProof/>
        </w:rPr>
        <w:t>29</w:t>
      </w:r>
      <w:r>
        <w:rPr>
          <w:noProof/>
        </w:rPr>
        <w:fldChar w:fldCharType="end"/>
      </w:r>
    </w:p>
    <w:p w14:paraId="72E86A6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5.2.3</w:t>
      </w:r>
      <w:r>
        <w:rPr>
          <w:rFonts w:asciiTheme="minorHAnsi" w:eastAsiaTheme="minorEastAsia" w:hAnsiTheme="minorHAnsi" w:cstheme="minorBidi"/>
          <w:noProof/>
          <w:sz w:val="24"/>
          <w:szCs w:val="24"/>
          <w:lang w:val="en-US" w:eastAsia="ja-JP"/>
        </w:rPr>
        <w:tab/>
      </w:r>
      <w:r>
        <w:rPr>
          <w:noProof/>
        </w:rPr>
        <w:t>VM Image Sharing</w:t>
      </w:r>
      <w:r>
        <w:rPr>
          <w:noProof/>
        </w:rPr>
        <w:tab/>
      </w:r>
      <w:r>
        <w:rPr>
          <w:noProof/>
        </w:rPr>
        <w:fldChar w:fldCharType="begin"/>
      </w:r>
      <w:r>
        <w:rPr>
          <w:noProof/>
        </w:rPr>
        <w:instrText xml:space="preserve"> PAGEREF _Toc195258048 \h </w:instrText>
      </w:r>
      <w:r>
        <w:rPr>
          <w:noProof/>
        </w:rPr>
      </w:r>
      <w:r>
        <w:rPr>
          <w:noProof/>
        </w:rPr>
        <w:fldChar w:fldCharType="separate"/>
      </w:r>
      <w:r>
        <w:rPr>
          <w:noProof/>
        </w:rPr>
        <w:t>29</w:t>
      </w:r>
      <w:r>
        <w:rPr>
          <w:noProof/>
        </w:rPr>
        <w:fldChar w:fldCharType="end"/>
      </w:r>
    </w:p>
    <w:p w14:paraId="5945F735"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5.2.4</w:t>
      </w:r>
      <w:r>
        <w:rPr>
          <w:rFonts w:asciiTheme="minorHAnsi" w:eastAsiaTheme="minorEastAsia" w:hAnsiTheme="minorHAnsi" w:cstheme="minorBidi"/>
          <w:noProof/>
          <w:sz w:val="24"/>
          <w:szCs w:val="24"/>
          <w:lang w:val="en-US" w:eastAsia="ja-JP"/>
        </w:rPr>
        <w:tab/>
      </w:r>
      <w:r>
        <w:rPr>
          <w:noProof/>
        </w:rPr>
        <w:t>Research group membership</w:t>
      </w:r>
      <w:r>
        <w:rPr>
          <w:noProof/>
        </w:rPr>
        <w:tab/>
      </w:r>
      <w:r>
        <w:rPr>
          <w:noProof/>
        </w:rPr>
        <w:fldChar w:fldCharType="begin"/>
      </w:r>
      <w:r>
        <w:rPr>
          <w:noProof/>
        </w:rPr>
        <w:instrText xml:space="preserve"> PAGEREF _Toc195258049 \h </w:instrText>
      </w:r>
      <w:r>
        <w:rPr>
          <w:noProof/>
        </w:rPr>
      </w:r>
      <w:r>
        <w:rPr>
          <w:noProof/>
        </w:rPr>
        <w:fldChar w:fldCharType="separate"/>
      </w:r>
      <w:r>
        <w:rPr>
          <w:noProof/>
        </w:rPr>
        <w:t>30</w:t>
      </w:r>
      <w:r>
        <w:rPr>
          <w:noProof/>
        </w:rPr>
        <w:fldChar w:fldCharType="end"/>
      </w:r>
    </w:p>
    <w:p w14:paraId="6C29A2B7"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5.2.5</w:t>
      </w:r>
      <w:r>
        <w:rPr>
          <w:rFonts w:asciiTheme="minorHAnsi" w:eastAsiaTheme="minorEastAsia" w:hAnsiTheme="minorHAnsi" w:cstheme="minorBidi"/>
          <w:noProof/>
          <w:sz w:val="24"/>
          <w:szCs w:val="24"/>
          <w:lang w:val="en-US" w:eastAsia="ja-JP"/>
        </w:rPr>
        <w:tab/>
      </w:r>
      <w:r>
        <w:rPr>
          <w:noProof/>
        </w:rPr>
        <w:t>Service Desk</w:t>
      </w:r>
      <w:r>
        <w:rPr>
          <w:noProof/>
        </w:rPr>
        <w:tab/>
      </w:r>
      <w:r>
        <w:rPr>
          <w:noProof/>
        </w:rPr>
        <w:fldChar w:fldCharType="begin"/>
      </w:r>
      <w:r>
        <w:rPr>
          <w:noProof/>
        </w:rPr>
        <w:instrText xml:space="preserve"> PAGEREF _Toc195258050 \h </w:instrText>
      </w:r>
      <w:r>
        <w:rPr>
          <w:noProof/>
        </w:rPr>
      </w:r>
      <w:r>
        <w:rPr>
          <w:noProof/>
        </w:rPr>
        <w:fldChar w:fldCharType="separate"/>
      </w:r>
      <w:r>
        <w:rPr>
          <w:noProof/>
        </w:rPr>
        <w:t>30</w:t>
      </w:r>
      <w:r>
        <w:rPr>
          <w:noProof/>
        </w:rPr>
        <w:fldChar w:fldCharType="end"/>
      </w:r>
    </w:p>
    <w:p w14:paraId="145426FE"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5.2.6</w:t>
      </w:r>
      <w:r>
        <w:rPr>
          <w:rFonts w:asciiTheme="minorHAnsi" w:eastAsiaTheme="minorEastAsia" w:hAnsiTheme="minorHAnsi" w:cstheme="minorBidi"/>
          <w:noProof/>
          <w:sz w:val="24"/>
          <w:szCs w:val="24"/>
          <w:lang w:val="en-US" w:eastAsia="ja-JP"/>
        </w:rPr>
        <w:tab/>
      </w:r>
      <w:r>
        <w:rPr>
          <w:noProof/>
        </w:rPr>
        <w:t>Meeting planning</w:t>
      </w:r>
      <w:r>
        <w:rPr>
          <w:noProof/>
        </w:rPr>
        <w:tab/>
      </w:r>
      <w:r>
        <w:rPr>
          <w:noProof/>
        </w:rPr>
        <w:fldChar w:fldCharType="begin"/>
      </w:r>
      <w:r>
        <w:rPr>
          <w:noProof/>
        </w:rPr>
        <w:instrText xml:space="preserve"> PAGEREF _Toc195258051 \h </w:instrText>
      </w:r>
      <w:r>
        <w:rPr>
          <w:noProof/>
        </w:rPr>
      </w:r>
      <w:r>
        <w:rPr>
          <w:noProof/>
        </w:rPr>
        <w:fldChar w:fldCharType="separate"/>
      </w:r>
      <w:r>
        <w:rPr>
          <w:noProof/>
        </w:rPr>
        <w:t>30</w:t>
      </w:r>
      <w:r>
        <w:rPr>
          <w:noProof/>
        </w:rPr>
        <w:fldChar w:fldCharType="end"/>
      </w:r>
    </w:p>
    <w:p w14:paraId="7B688FF3"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5.2.7</w:t>
      </w:r>
      <w:r>
        <w:rPr>
          <w:rFonts w:asciiTheme="minorHAnsi" w:eastAsiaTheme="minorEastAsia" w:hAnsiTheme="minorHAnsi" w:cstheme="minorBidi"/>
          <w:noProof/>
          <w:sz w:val="24"/>
          <w:szCs w:val="24"/>
          <w:lang w:val="en-US" w:eastAsia="ja-JP"/>
        </w:rPr>
        <w:tab/>
      </w:r>
      <w:r>
        <w:rPr>
          <w:noProof/>
        </w:rPr>
        <w:t>Training platform</w:t>
      </w:r>
      <w:r>
        <w:rPr>
          <w:noProof/>
        </w:rPr>
        <w:tab/>
      </w:r>
      <w:r>
        <w:rPr>
          <w:noProof/>
        </w:rPr>
        <w:fldChar w:fldCharType="begin"/>
      </w:r>
      <w:r>
        <w:rPr>
          <w:noProof/>
        </w:rPr>
        <w:instrText xml:space="preserve"> PAGEREF _Toc195258052 \h </w:instrText>
      </w:r>
      <w:r>
        <w:rPr>
          <w:noProof/>
        </w:rPr>
      </w:r>
      <w:r>
        <w:rPr>
          <w:noProof/>
        </w:rPr>
        <w:fldChar w:fldCharType="separate"/>
      </w:r>
      <w:r>
        <w:rPr>
          <w:noProof/>
        </w:rPr>
        <w:t>30</w:t>
      </w:r>
      <w:r>
        <w:rPr>
          <w:noProof/>
        </w:rPr>
        <w:fldChar w:fldCharType="end"/>
      </w:r>
    </w:p>
    <w:p w14:paraId="75674786"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lastRenderedPageBreak/>
        <w:t>6</w:t>
      </w:r>
      <w:r>
        <w:rPr>
          <w:rFonts w:asciiTheme="minorHAnsi" w:eastAsiaTheme="minorEastAsia" w:hAnsiTheme="minorHAnsi" w:cstheme="minorBidi"/>
          <w:b w:val="0"/>
          <w:caps w:val="0"/>
          <w:noProof/>
          <w:sz w:val="24"/>
          <w:lang w:val="en-US" w:eastAsia="ja-JP"/>
        </w:rPr>
        <w:tab/>
      </w:r>
      <w:r>
        <w:rPr>
          <w:noProof/>
        </w:rPr>
        <w:t>Community platforms</w:t>
      </w:r>
      <w:r>
        <w:rPr>
          <w:noProof/>
        </w:rPr>
        <w:tab/>
      </w:r>
      <w:r>
        <w:rPr>
          <w:noProof/>
        </w:rPr>
        <w:fldChar w:fldCharType="begin"/>
      </w:r>
      <w:r>
        <w:rPr>
          <w:noProof/>
        </w:rPr>
        <w:instrText xml:space="preserve"> PAGEREF _Toc195258053 \h </w:instrText>
      </w:r>
      <w:r>
        <w:rPr>
          <w:noProof/>
        </w:rPr>
      </w:r>
      <w:r>
        <w:rPr>
          <w:noProof/>
        </w:rPr>
        <w:fldChar w:fldCharType="separate"/>
      </w:r>
      <w:r>
        <w:rPr>
          <w:noProof/>
        </w:rPr>
        <w:t>32</w:t>
      </w:r>
      <w:r>
        <w:rPr>
          <w:noProof/>
        </w:rPr>
        <w:fldChar w:fldCharType="end"/>
      </w:r>
    </w:p>
    <w:p w14:paraId="162FCF67"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6.1</w:t>
      </w:r>
      <w:r>
        <w:rPr>
          <w:rFonts w:asciiTheme="minorHAnsi" w:eastAsiaTheme="minorEastAsia" w:hAnsiTheme="minorHAnsi" w:cstheme="minorBidi"/>
          <w:b w:val="0"/>
          <w:noProof/>
          <w:sz w:val="24"/>
          <w:szCs w:val="24"/>
          <w:lang w:val="en-US" w:eastAsia="ja-JP"/>
        </w:rPr>
        <w:tab/>
      </w:r>
      <w:r>
        <w:rPr>
          <w:noProof/>
        </w:rPr>
        <w:t>Brokered HPC</w:t>
      </w:r>
      <w:r>
        <w:rPr>
          <w:noProof/>
        </w:rPr>
        <w:tab/>
      </w:r>
      <w:r>
        <w:rPr>
          <w:noProof/>
        </w:rPr>
        <w:fldChar w:fldCharType="begin"/>
      </w:r>
      <w:r>
        <w:rPr>
          <w:noProof/>
        </w:rPr>
        <w:instrText xml:space="preserve"> PAGEREF _Toc195258054 \h </w:instrText>
      </w:r>
      <w:r>
        <w:rPr>
          <w:noProof/>
        </w:rPr>
      </w:r>
      <w:r>
        <w:rPr>
          <w:noProof/>
        </w:rPr>
        <w:fldChar w:fldCharType="separate"/>
      </w:r>
      <w:r>
        <w:rPr>
          <w:noProof/>
        </w:rPr>
        <w:t>32</w:t>
      </w:r>
      <w:r>
        <w:rPr>
          <w:noProof/>
        </w:rPr>
        <w:fldChar w:fldCharType="end"/>
      </w:r>
    </w:p>
    <w:p w14:paraId="43344F4D"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6.2</w:t>
      </w:r>
      <w:r>
        <w:rPr>
          <w:rFonts w:asciiTheme="minorHAnsi" w:eastAsiaTheme="minorEastAsia" w:hAnsiTheme="minorHAnsi" w:cstheme="minorBidi"/>
          <w:b w:val="0"/>
          <w:noProof/>
          <w:sz w:val="24"/>
          <w:szCs w:val="24"/>
          <w:lang w:val="en-US" w:eastAsia="ja-JP"/>
        </w:rPr>
        <w:tab/>
      </w:r>
      <w:r>
        <w:rPr>
          <w:noProof/>
        </w:rPr>
        <w:t>Classic HPC</w:t>
      </w:r>
      <w:r>
        <w:rPr>
          <w:noProof/>
        </w:rPr>
        <w:tab/>
      </w:r>
      <w:r>
        <w:rPr>
          <w:noProof/>
        </w:rPr>
        <w:fldChar w:fldCharType="begin"/>
      </w:r>
      <w:r>
        <w:rPr>
          <w:noProof/>
        </w:rPr>
        <w:instrText xml:space="preserve"> PAGEREF _Toc195258055 \h </w:instrText>
      </w:r>
      <w:r>
        <w:rPr>
          <w:noProof/>
        </w:rPr>
      </w:r>
      <w:r>
        <w:rPr>
          <w:noProof/>
        </w:rPr>
        <w:fldChar w:fldCharType="separate"/>
      </w:r>
      <w:r>
        <w:rPr>
          <w:noProof/>
        </w:rPr>
        <w:t>33</w:t>
      </w:r>
      <w:r>
        <w:rPr>
          <w:noProof/>
        </w:rPr>
        <w:fldChar w:fldCharType="end"/>
      </w:r>
    </w:p>
    <w:p w14:paraId="48D30F3E"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6.3</w:t>
      </w:r>
      <w:r>
        <w:rPr>
          <w:rFonts w:asciiTheme="minorHAnsi" w:eastAsiaTheme="minorEastAsia" w:hAnsiTheme="minorHAnsi" w:cstheme="minorBidi"/>
          <w:b w:val="0"/>
          <w:noProof/>
          <w:sz w:val="24"/>
          <w:szCs w:val="24"/>
          <w:lang w:val="en-US" w:eastAsia="ja-JP"/>
        </w:rPr>
        <w:tab/>
      </w:r>
      <w:r>
        <w:rPr>
          <w:noProof/>
        </w:rPr>
        <w:t>Data-intensive HTC</w:t>
      </w:r>
      <w:r>
        <w:rPr>
          <w:noProof/>
        </w:rPr>
        <w:tab/>
      </w:r>
      <w:r>
        <w:rPr>
          <w:noProof/>
        </w:rPr>
        <w:fldChar w:fldCharType="begin"/>
      </w:r>
      <w:r>
        <w:rPr>
          <w:noProof/>
        </w:rPr>
        <w:instrText xml:space="preserve"> PAGEREF _Toc195258056 \h </w:instrText>
      </w:r>
      <w:r>
        <w:rPr>
          <w:noProof/>
        </w:rPr>
      </w:r>
      <w:r>
        <w:rPr>
          <w:noProof/>
        </w:rPr>
        <w:fldChar w:fldCharType="separate"/>
      </w:r>
      <w:r>
        <w:rPr>
          <w:noProof/>
        </w:rPr>
        <w:t>33</w:t>
      </w:r>
      <w:r>
        <w:rPr>
          <w:noProof/>
        </w:rPr>
        <w:fldChar w:fldCharType="end"/>
      </w:r>
    </w:p>
    <w:p w14:paraId="63FCA84B"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6.4</w:t>
      </w:r>
      <w:r>
        <w:rPr>
          <w:rFonts w:asciiTheme="minorHAnsi" w:eastAsiaTheme="minorEastAsia" w:hAnsiTheme="minorHAnsi" w:cstheme="minorBidi"/>
          <w:b w:val="0"/>
          <w:noProof/>
          <w:sz w:val="24"/>
          <w:szCs w:val="24"/>
          <w:lang w:val="en-US" w:eastAsia="ja-JP"/>
        </w:rPr>
        <w:tab/>
      </w:r>
      <w:r>
        <w:rPr>
          <w:noProof/>
        </w:rPr>
        <w:t>Pilot-job HTC</w:t>
      </w:r>
      <w:r>
        <w:rPr>
          <w:noProof/>
        </w:rPr>
        <w:tab/>
      </w:r>
      <w:r>
        <w:rPr>
          <w:noProof/>
        </w:rPr>
        <w:fldChar w:fldCharType="begin"/>
      </w:r>
      <w:r>
        <w:rPr>
          <w:noProof/>
        </w:rPr>
        <w:instrText xml:space="preserve"> PAGEREF _Toc195258057 \h </w:instrText>
      </w:r>
      <w:r>
        <w:rPr>
          <w:noProof/>
        </w:rPr>
      </w:r>
      <w:r>
        <w:rPr>
          <w:noProof/>
        </w:rPr>
        <w:fldChar w:fldCharType="separate"/>
      </w:r>
      <w:r>
        <w:rPr>
          <w:noProof/>
        </w:rPr>
        <w:t>34</w:t>
      </w:r>
      <w:r>
        <w:rPr>
          <w:noProof/>
        </w:rPr>
        <w:fldChar w:fldCharType="end"/>
      </w:r>
    </w:p>
    <w:p w14:paraId="6ED13F3A"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6.5</w:t>
      </w:r>
      <w:r>
        <w:rPr>
          <w:rFonts w:asciiTheme="minorHAnsi" w:eastAsiaTheme="minorEastAsia" w:hAnsiTheme="minorHAnsi" w:cstheme="minorBidi"/>
          <w:b w:val="0"/>
          <w:noProof/>
          <w:sz w:val="24"/>
          <w:szCs w:val="24"/>
          <w:lang w:val="en-US" w:eastAsia="ja-JP"/>
        </w:rPr>
        <w:tab/>
      </w:r>
      <w:r>
        <w:rPr>
          <w:noProof/>
        </w:rPr>
        <w:t>EGI Basic</w:t>
      </w:r>
      <w:r>
        <w:rPr>
          <w:noProof/>
        </w:rPr>
        <w:tab/>
      </w:r>
      <w:r>
        <w:rPr>
          <w:noProof/>
        </w:rPr>
        <w:fldChar w:fldCharType="begin"/>
      </w:r>
      <w:r>
        <w:rPr>
          <w:noProof/>
        </w:rPr>
        <w:instrText xml:space="preserve"> PAGEREF _Toc195258058 \h </w:instrText>
      </w:r>
      <w:r>
        <w:rPr>
          <w:noProof/>
        </w:rPr>
      </w:r>
      <w:r>
        <w:rPr>
          <w:noProof/>
        </w:rPr>
        <w:fldChar w:fldCharType="separate"/>
      </w:r>
      <w:r>
        <w:rPr>
          <w:noProof/>
        </w:rPr>
        <w:t>34</w:t>
      </w:r>
      <w:r>
        <w:rPr>
          <w:noProof/>
        </w:rPr>
        <w:fldChar w:fldCharType="end"/>
      </w:r>
    </w:p>
    <w:p w14:paraId="6C73892E"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6.5.1</w:t>
      </w:r>
      <w:r>
        <w:rPr>
          <w:rFonts w:asciiTheme="minorHAnsi" w:eastAsiaTheme="minorEastAsia" w:hAnsiTheme="minorHAnsi" w:cstheme="minorBidi"/>
          <w:noProof/>
          <w:sz w:val="24"/>
          <w:szCs w:val="24"/>
          <w:lang w:val="en-US" w:eastAsia="ja-JP"/>
        </w:rPr>
        <w:tab/>
      </w:r>
      <w:r>
        <w:rPr>
          <w:noProof/>
        </w:rPr>
        <w:t>Compute</w:t>
      </w:r>
      <w:r>
        <w:rPr>
          <w:noProof/>
        </w:rPr>
        <w:tab/>
      </w:r>
      <w:r>
        <w:rPr>
          <w:noProof/>
        </w:rPr>
        <w:fldChar w:fldCharType="begin"/>
      </w:r>
      <w:r>
        <w:rPr>
          <w:noProof/>
        </w:rPr>
        <w:instrText xml:space="preserve"> PAGEREF _Toc195258059 \h </w:instrText>
      </w:r>
      <w:r>
        <w:rPr>
          <w:noProof/>
        </w:rPr>
      </w:r>
      <w:r>
        <w:rPr>
          <w:noProof/>
        </w:rPr>
        <w:fldChar w:fldCharType="separate"/>
      </w:r>
      <w:r>
        <w:rPr>
          <w:noProof/>
        </w:rPr>
        <w:t>34</w:t>
      </w:r>
      <w:r>
        <w:rPr>
          <w:noProof/>
        </w:rPr>
        <w:fldChar w:fldCharType="end"/>
      </w:r>
    </w:p>
    <w:p w14:paraId="2762A652"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6.5.2</w:t>
      </w:r>
      <w:r>
        <w:rPr>
          <w:rFonts w:asciiTheme="minorHAnsi" w:eastAsiaTheme="minorEastAsia" w:hAnsiTheme="minorHAnsi" w:cstheme="minorBidi"/>
          <w:noProof/>
          <w:sz w:val="24"/>
          <w:szCs w:val="24"/>
          <w:lang w:val="en-US" w:eastAsia="ja-JP"/>
        </w:rPr>
        <w:tab/>
      </w:r>
      <w:r>
        <w:rPr>
          <w:noProof/>
        </w:rPr>
        <w:t>Data/Storage access</w:t>
      </w:r>
      <w:r>
        <w:rPr>
          <w:noProof/>
        </w:rPr>
        <w:tab/>
      </w:r>
      <w:r>
        <w:rPr>
          <w:noProof/>
        </w:rPr>
        <w:fldChar w:fldCharType="begin"/>
      </w:r>
      <w:r>
        <w:rPr>
          <w:noProof/>
        </w:rPr>
        <w:instrText xml:space="preserve"> PAGEREF _Toc195258060 \h </w:instrText>
      </w:r>
      <w:r>
        <w:rPr>
          <w:noProof/>
        </w:rPr>
      </w:r>
      <w:r>
        <w:rPr>
          <w:noProof/>
        </w:rPr>
        <w:fldChar w:fldCharType="separate"/>
      </w:r>
      <w:r>
        <w:rPr>
          <w:noProof/>
        </w:rPr>
        <w:t>35</w:t>
      </w:r>
      <w:r>
        <w:rPr>
          <w:noProof/>
        </w:rPr>
        <w:fldChar w:fldCharType="end"/>
      </w:r>
    </w:p>
    <w:p w14:paraId="0E934DF7"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Pr>
          <w:noProof/>
        </w:rPr>
        <w:t>Outlook</w:t>
      </w:r>
      <w:r>
        <w:rPr>
          <w:noProof/>
        </w:rPr>
        <w:tab/>
      </w:r>
      <w:r>
        <w:rPr>
          <w:noProof/>
        </w:rPr>
        <w:fldChar w:fldCharType="begin"/>
      </w:r>
      <w:r>
        <w:rPr>
          <w:noProof/>
        </w:rPr>
        <w:instrText xml:space="preserve"> PAGEREF _Toc195258061 \h </w:instrText>
      </w:r>
      <w:r>
        <w:rPr>
          <w:noProof/>
        </w:rPr>
      </w:r>
      <w:r>
        <w:rPr>
          <w:noProof/>
        </w:rPr>
        <w:fldChar w:fldCharType="separate"/>
      </w:r>
      <w:r>
        <w:rPr>
          <w:noProof/>
        </w:rPr>
        <w:t>36</w:t>
      </w:r>
      <w:r>
        <w:rPr>
          <w:noProof/>
        </w:rPr>
        <w:fldChar w:fldCharType="end"/>
      </w:r>
    </w:p>
    <w:p w14:paraId="4422BCB8"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Long-term future</w:t>
      </w:r>
      <w:r>
        <w:rPr>
          <w:noProof/>
        </w:rPr>
        <w:tab/>
      </w:r>
      <w:r>
        <w:rPr>
          <w:noProof/>
        </w:rPr>
        <w:fldChar w:fldCharType="begin"/>
      </w:r>
      <w:r>
        <w:rPr>
          <w:noProof/>
        </w:rPr>
        <w:instrText xml:space="preserve"> PAGEREF _Toc195258062 \h </w:instrText>
      </w:r>
      <w:r>
        <w:rPr>
          <w:noProof/>
        </w:rPr>
      </w:r>
      <w:r>
        <w:rPr>
          <w:noProof/>
        </w:rPr>
        <w:fldChar w:fldCharType="separate"/>
      </w:r>
      <w:r>
        <w:rPr>
          <w:noProof/>
        </w:rPr>
        <w:t>36</w:t>
      </w:r>
      <w:r>
        <w:rPr>
          <w:noProof/>
        </w:rPr>
        <w:fldChar w:fldCharType="end"/>
      </w:r>
    </w:p>
    <w:p w14:paraId="03AEBD55"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sidRPr="00B85712">
        <w:rPr>
          <w:rFonts w:cs="Calibri"/>
          <w:noProof/>
        </w:rPr>
        <w:t>8</w:t>
      </w:r>
      <w:r>
        <w:rPr>
          <w:rFonts w:asciiTheme="minorHAnsi" w:eastAsiaTheme="minorEastAsia" w:hAnsiTheme="minorHAnsi" w:cstheme="minorBidi"/>
          <w:b w:val="0"/>
          <w:caps w:val="0"/>
          <w:noProof/>
          <w:sz w:val="24"/>
          <w:lang w:val="en-US" w:eastAsia="ja-JP"/>
        </w:rPr>
        <w:tab/>
      </w:r>
      <w:r w:rsidRPr="00B85712">
        <w:rPr>
          <w:rFonts w:cs="Calibri"/>
          <w:noProof/>
        </w:rPr>
        <w:t>Conclusion</w:t>
      </w:r>
      <w:r>
        <w:rPr>
          <w:noProof/>
        </w:rPr>
        <w:tab/>
      </w:r>
      <w:r>
        <w:rPr>
          <w:noProof/>
        </w:rPr>
        <w:fldChar w:fldCharType="begin"/>
      </w:r>
      <w:r>
        <w:rPr>
          <w:noProof/>
        </w:rPr>
        <w:instrText xml:space="preserve"> PAGEREF _Toc195258063 \h </w:instrText>
      </w:r>
      <w:r>
        <w:rPr>
          <w:noProof/>
        </w:rPr>
      </w:r>
      <w:r>
        <w:rPr>
          <w:noProof/>
        </w:rPr>
        <w:fldChar w:fldCharType="separate"/>
      </w:r>
      <w:r>
        <w:rPr>
          <w:noProof/>
        </w:rPr>
        <w:t>38</w:t>
      </w:r>
      <w:r>
        <w:rPr>
          <w:noProof/>
        </w:rPr>
        <w:fldChar w:fldCharType="end"/>
      </w:r>
    </w:p>
    <w:p w14:paraId="61A21B3A"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sidRPr="00B85712">
        <w:rPr>
          <w:rFonts w:cs="Calibri"/>
          <w:noProof/>
        </w:rPr>
        <w:t>9</w:t>
      </w:r>
      <w:r>
        <w:rPr>
          <w:rFonts w:asciiTheme="minorHAnsi" w:eastAsiaTheme="minorEastAsia" w:hAnsiTheme="minorHAnsi" w:cstheme="minorBidi"/>
          <w:b w:val="0"/>
          <w:caps w:val="0"/>
          <w:noProof/>
          <w:sz w:val="24"/>
          <w:lang w:val="en-US" w:eastAsia="ja-JP"/>
        </w:rPr>
        <w:tab/>
      </w:r>
      <w:r w:rsidRPr="00B85712">
        <w:rPr>
          <w:rFonts w:cs="Calibri"/>
          <w:noProof/>
        </w:rPr>
        <w:t>References</w:t>
      </w:r>
      <w:r>
        <w:rPr>
          <w:noProof/>
        </w:rPr>
        <w:tab/>
      </w:r>
      <w:r>
        <w:rPr>
          <w:noProof/>
        </w:rPr>
        <w:fldChar w:fldCharType="begin"/>
      </w:r>
      <w:r>
        <w:rPr>
          <w:noProof/>
        </w:rPr>
        <w:instrText xml:space="preserve"> PAGEREF _Toc195258064 \h </w:instrText>
      </w:r>
      <w:r>
        <w:rPr>
          <w:noProof/>
        </w:rPr>
      </w:r>
      <w:r>
        <w:rPr>
          <w:noProof/>
        </w:rPr>
        <w:fldChar w:fldCharType="separate"/>
      </w:r>
      <w:r>
        <w:rPr>
          <w:noProof/>
        </w:rPr>
        <w:t>39</w:t>
      </w:r>
      <w:r>
        <w:rPr>
          <w:noProof/>
        </w:rPr>
        <w:fldChar w:fldCharType="end"/>
      </w:r>
    </w:p>
    <w:p w14:paraId="4C315B18" w14:textId="77777777" w:rsidR="00207D16" w:rsidRDefault="00B91541" w:rsidP="00207D16">
      <w:pPr>
        <w:rPr>
          <w:rFonts w:ascii="Calibri" w:hAnsi="Calibri" w:cs="Calibri"/>
          <w:b/>
          <w:caps/>
          <w:sz w:val="24"/>
        </w:rPr>
      </w:pPr>
      <w:r w:rsidRPr="008B14B0">
        <w:rPr>
          <w:rFonts w:ascii="Calibri" w:hAnsi="Calibri" w:cs="Calibri"/>
          <w:b/>
          <w:caps/>
          <w:sz w:val="24"/>
        </w:rPr>
        <w:fldChar w:fldCharType="end"/>
      </w:r>
    </w:p>
    <w:p w14:paraId="1C807ECA" w14:textId="77777777" w:rsidR="00E84B35" w:rsidRPr="008B14B0" w:rsidRDefault="00E84B35" w:rsidP="00E84B35">
      <w:pPr>
        <w:pStyle w:val="TOC1"/>
        <w:rPr>
          <w:rFonts w:ascii="Calibri" w:hAnsi="Calibri" w:cs="Calibri"/>
        </w:rPr>
      </w:pPr>
      <w:r w:rsidRPr="008B14B0">
        <w:rPr>
          <w:rFonts w:ascii="Calibri" w:hAnsi="Calibri" w:cs="Calibri"/>
        </w:rPr>
        <w:t xml:space="preserve">TABLE OF </w:t>
      </w:r>
      <w:r>
        <w:rPr>
          <w:rFonts w:ascii="Calibri" w:hAnsi="Calibri" w:cs="Calibri"/>
        </w:rPr>
        <w:t>Figures</w:t>
      </w:r>
    </w:p>
    <w:p w14:paraId="088CC169" w14:textId="77777777" w:rsidR="00E84B35" w:rsidRDefault="00E84B35" w:rsidP="00207D16">
      <w:pPr>
        <w:rPr>
          <w:rFonts w:ascii="Calibri" w:hAnsi="Calibri" w:cs="Calibri"/>
          <w:b/>
          <w:caps/>
          <w:sz w:val="24"/>
        </w:rPr>
      </w:pPr>
    </w:p>
    <w:p w14:paraId="33E82E87" w14:textId="77777777" w:rsidR="00AB2BE1" w:rsidRDefault="00B91541">
      <w:pPr>
        <w:pStyle w:val="TableofFigures"/>
        <w:tabs>
          <w:tab w:val="right" w:leader="dot" w:pos="9054"/>
        </w:tabs>
        <w:rPr>
          <w:rFonts w:asciiTheme="minorHAnsi" w:eastAsiaTheme="minorEastAsia" w:hAnsiTheme="minorHAnsi" w:cstheme="minorBidi"/>
          <w:noProof/>
          <w:sz w:val="24"/>
          <w:lang w:val="en-US" w:eastAsia="ja-JP"/>
        </w:rPr>
      </w:pPr>
      <w:r>
        <w:rPr>
          <w:rFonts w:ascii="Calibri" w:hAnsi="Calibri" w:cs="Calibri"/>
          <w:b/>
          <w:caps/>
          <w:sz w:val="24"/>
        </w:rPr>
        <w:fldChar w:fldCharType="begin"/>
      </w:r>
      <w:r w:rsidR="00E84B35">
        <w:rPr>
          <w:rFonts w:ascii="Calibri" w:hAnsi="Calibri" w:cs="Calibri"/>
          <w:b/>
          <w:caps/>
          <w:sz w:val="24"/>
        </w:rPr>
        <w:instrText xml:space="preserve"> TOC \c "Figure" </w:instrText>
      </w:r>
      <w:r>
        <w:rPr>
          <w:rFonts w:ascii="Calibri" w:hAnsi="Calibri" w:cs="Calibri"/>
          <w:b/>
          <w:caps/>
          <w:sz w:val="24"/>
        </w:rPr>
        <w:fldChar w:fldCharType="separate"/>
      </w:r>
      <w:r w:rsidR="00AB2BE1" w:rsidRPr="0029124A">
        <w:rPr>
          <w:noProof/>
        </w:rPr>
        <w:t>Figure 1: EGI platforms integrated with the EGI production infrastructure</w:t>
      </w:r>
      <w:r w:rsidR="00AB2BE1">
        <w:rPr>
          <w:noProof/>
        </w:rPr>
        <w:tab/>
      </w:r>
      <w:r w:rsidR="00AB2BE1">
        <w:rPr>
          <w:noProof/>
        </w:rPr>
        <w:fldChar w:fldCharType="begin"/>
      </w:r>
      <w:r w:rsidR="00AB2BE1">
        <w:rPr>
          <w:noProof/>
        </w:rPr>
        <w:instrText xml:space="preserve"> PAGEREF _Toc193716674 \h </w:instrText>
      </w:r>
      <w:r w:rsidR="00AB2BE1">
        <w:rPr>
          <w:noProof/>
        </w:rPr>
      </w:r>
      <w:r w:rsidR="00AB2BE1">
        <w:rPr>
          <w:noProof/>
        </w:rPr>
        <w:fldChar w:fldCharType="separate"/>
      </w:r>
      <w:r w:rsidR="00AB2BE1">
        <w:rPr>
          <w:noProof/>
        </w:rPr>
        <w:t>10</w:t>
      </w:r>
      <w:r w:rsidR="00AB2BE1">
        <w:rPr>
          <w:noProof/>
        </w:rPr>
        <w:fldChar w:fldCharType="end"/>
      </w:r>
    </w:p>
    <w:p w14:paraId="6D4DBE71"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Pr>
          <w:noProof/>
        </w:rPr>
        <w:t>Figure 2: Different deployment models sharing operative management (in red)</w:t>
      </w:r>
      <w:r>
        <w:rPr>
          <w:noProof/>
        </w:rPr>
        <w:tab/>
      </w:r>
      <w:r>
        <w:rPr>
          <w:noProof/>
        </w:rPr>
        <w:fldChar w:fldCharType="begin"/>
      </w:r>
      <w:r>
        <w:rPr>
          <w:noProof/>
        </w:rPr>
        <w:instrText xml:space="preserve"> PAGEREF _Toc193716675 \h </w:instrText>
      </w:r>
      <w:r>
        <w:rPr>
          <w:noProof/>
        </w:rPr>
      </w:r>
      <w:r>
        <w:rPr>
          <w:noProof/>
        </w:rPr>
        <w:fldChar w:fldCharType="separate"/>
      </w:r>
      <w:r>
        <w:rPr>
          <w:noProof/>
        </w:rPr>
        <w:t>12</w:t>
      </w:r>
      <w:r>
        <w:rPr>
          <w:noProof/>
        </w:rPr>
        <w:fldChar w:fldCharType="end"/>
      </w:r>
    </w:p>
    <w:p w14:paraId="5A8FE73D"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3: EGI community stakeholder interactions.</w:t>
      </w:r>
      <w:r>
        <w:rPr>
          <w:noProof/>
        </w:rPr>
        <w:tab/>
      </w:r>
      <w:r>
        <w:rPr>
          <w:noProof/>
        </w:rPr>
        <w:fldChar w:fldCharType="begin"/>
      </w:r>
      <w:r>
        <w:rPr>
          <w:noProof/>
        </w:rPr>
        <w:instrText xml:space="preserve"> PAGEREF _Toc193716676 \h </w:instrText>
      </w:r>
      <w:r>
        <w:rPr>
          <w:noProof/>
        </w:rPr>
      </w:r>
      <w:r>
        <w:rPr>
          <w:noProof/>
        </w:rPr>
        <w:fldChar w:fldCharType="separate"/>
      </w:r>
      <w:r>
        <w:rPr>
          <w:noProof/>
        </w:rPr>
        <w:t>13</w:t>
      </w:r>
      <w:r>
        <w:rPr>
          <w:noProof/>
        </w:rPr>
        <w:fldChar w:fldCharType="end"/>
      </w:r>
    </w:p>
    <w:p w14:paraId="5DA70878"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4: End-to-end value chain from Researcher to Resource Provider</w:t>
      </w:r>
      <w:r>
        <w:rPr>
          <w:noProof/>
        </w:rPr>
        <w:tab/>
      </w:r>
      <w:r>
        <w:rPr>
          <w:noProof/>
        </w:rPr>
        <w:fldChar w:fldCharType="begin"/>
      </w:r>
      <w:r>
        <w:rPr>
          <w:noProof/>
        </w:rPr>
        <w:instrText xml:space="preserve"> PAGEREF _Toc193716677 \h </w:instrText>
      </w:r>
      <w:r>
        <w:rPr>
          <w:noProof/>
        </w:rPr>
      </w:r>
      <w:r>
        <w:rPr>
          <w:noProof/>
        </w:rPr>
        <w:fldChar w:fldCharType="separate"/>
      </w:r>
      <w:r>
        <w:rPr>
          <w:noProof/>
        </w:rPr>
        <w:t>17</w:t>
      </w:r>
      <w:r>
        <w:rPr>
          <w:noProof/>
        </w:rPr>
        <w:fldChar w:fldCharType="end"/>
      </w:r>
    </w:p>
    <w:p w14:paraId="6BFCC05A"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Pr>
          <w:noProof/>
        </w:rPr>
        <w:t>Figure 5: Schematic deployment of the WLCG Infrastructure.</w:t>
      </w:r>
      <w:r>
        <w:rPr>
          <w:noProof/>
        </w:rPr>
        <w:tab/>
      </w:r>
      <w:r>
        <w:rPr>
          <w:noProof/>
        </w:rPr>
        <w:fldChar w:fldCharType="begin"/>
      </w:r>
      <w:r>
        <w:rPr>
          <w:noProof/>
        </w:rPr>
        <w:instrText xml:space="preserve"> PAGEREF _Toc193716678 \h </w:instrText>
      </w:r>
      <w:r>
        <w:rPr>
          <w:noProof/>
        </w:rPr>
      </w:r>
      <w:r>
        <w:rPr>
          <w:noProof/>
        </w:rPr>
        <w:fldChar w:fldCharType="separate"/>
      </w:r>
      <w:r>
        <w:rPr>
          <w:noProof/>
        </w:rPr>
        <w:t>18</w:t>
      </w:r>
      <w:r>
        <w:rPr>
          <w:noProof/>
        </w:rPr>
        <w:fldChar w:fldCharType="end"/>
      </w:r>
    </w:p>
    <w:p w14:paraId="5A6C37F3"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6: WLCG Grid services in a hybrid deployment.</w:t>
      </w:r>
      <w:r>
        <w:rPr>
          <w:noProof/>
        </w:rPr>
        <w:tab/>
      </w:r>
      <w:r>
        <w:rPr>
          <w:noProof/>
        </w:rPr>
        <w:fldChar w:fldCharType="begin"/>
      </w:r>
      <w:r>
        <w:rPr>
          <w:noProof/>
        </w:rPr>
        <w:instrText xml:space="preserve"> PAGEREF _Toc193716679 \h </w:instrText>
      </w:r>
      <w:r>
        <w:rPr>
          <w:noProof/>
        </w:rPr>
      </w:r>
      <w:r>
        <w:rPr>
          <w:noProof/>
        </w:rPr>
        <w:fldChar w:fldCharType="separate"/>
      </w:r>
      <w:r>
        <w:rPr>
          <w:noProof/>
        </w:rPr>
        <w:t>19</w:t>
      </w:r>
      <w:r>
        <w:rPr>
          <w:noProof/>
        </w:rPr>
        <w:fldChar w:fldCharType="end"/>
      </w:r>
    </w:p>
    <w:p w14:paraId="04AB5DD7"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7: WLCG outsourcing Software development</w:t>
      </w:r>
      <w:r>
        <w:rPr>
          <w:noProof/>
        </w:rPr>
        <w:tab/>
      </w:r>
      <w:r>
        <w:rPr>
          <w:noProof/>
        </w:rPr>
        <w:fldChar w:fldCharType="begin"/>
      </w:r>
      <w:r>
        <w:rPr>
          <w:noProof/>
        </w:rPr>
        <w:instrText xml:space="preserve"> PAGEREF _Toc193716680 \h </w:instrText>
      </w:r>
      <w:r>
        <w:rPr>
          <w:noProof/>
        </w:rPr>
      </w:r>
      <w:r>
        <w:rPr>
          <w:noProof/>
        </w:rPr>
        <w:fldChar w:fldCharType="separate"/>
      </w:r>
      <w:r>
        <w:rPr>
          <w:noProof/>
        </w:rPr>
        <w:t>20</w:t>
      </w:r>
      <w:r>
        <w:rPr>
          <w:noProof/>
        </w:rPr>
        <w:fldChar w:fldCharType="end"/>
      </w:r>
    </w:p>
    <w:p w14:paraId="3D3BBE8C"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8: WLCG providing a coherent platform to the LHC experiments</w:t>
      </w:r>
      <w:r>
        <w:rPr>
          <w:noProof/>
        </w:rPr>
        <w:tab/>
      </w:r>
      <w:r>
        <w:rPr>
          <w:noProof/>
        </w:rPr>
        <w:fldChar w:fldCharType="begin"/>
      </w:r>
      <w:r>
        <w:rPr>
          <w:noProof/>
        </w:rPr>
        <w:instrText xml:space="preserve"> PAGEREF _Toc193716681 \h </w:instrText>
      </w:r>
      <w:r>
        <w:rPr>
          <w:noProof/>
        </w:rPr>
      </w:r>
      <w:r>
        <w:rPr>
          <w:noProof/>
        </w:rPr>
        <w:fldChar w:fldCharType="separate"/>
      </w:r>
      <w:r>
        <w:rPr>
          <w:noProof/>
        </w:rPr>
        <w:t>20</w:t>
      </w:r>
      <w:r>
        <w:rPr>
          <w:noProof/>
        </w:rPr>
        <w:fldChar w:fldCharType="end"/>
      </w:r>
    </w:p>
    <w:p w14:paraId="3809D89A"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9: WLCG engaging in a network of services while focusing on its core strengths.</w:t>
      </w:r>
      <w:r>
        <w:rPr>
          <w:noProof/>
        </w:rPr>
        <w:tab/>
      </w:r>
      <w:r>
        <w:rPr>
          <w:noProof/>
        </w:rPr>
        <w:fldChar w:fldCharType="begin"/>
      </w:r>
      <w:r>
        <w:rPr>
          <w:noProof/>
        </w:rPr>
        <w:instrText xml:space="preserve"> PAGEREF _Toc193716682 \h </w:instrText>
      </w:r>
      <w:r>
        <w:rPr>
          <w:noProof/>
        </w:rPr>
      </w:r>
      <w:r>
        <w:rPr>
          <w:noProof/>
        </w:rPr>
        <w:fldChar w:fldCharType="separate"/>
      </w:r>
      <w:r>
        <w:rPr>
          <w:noProof/>
        </w:rPr>
        <w:t>21</w:t>
      </w:r>
      <w:r>
        <w:rPr>
          <w:noProof/>
        </w:rPr>
        <w:fldChar w:fldCharType="end"/>
      </w:r>
    </w:p>
    <w:p w14:paraId="6CC75A51"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10: The EGI Infrastructure Platform architecture</w:t>
      </w:r>
      <w:r>
        <w:rPr>
          <w:noProof/>
        </w:rPr>
        <w:tab/>
      </w:r>
      <w:r>
        <w:rPr>
          <w:noProof/>
        </w:rPr>
        <w:fldChar w:fldCharType="begin"/>
      </w:r>
      <w:r>
        <w:rPr>
          <w:noProof/>
        </w:rPr>
        <w:instrText xml:space="preserve"> PAGEREF _Toc193716683 \h </w:instrText>
      </w:r>
      <w:r>
        <w:rPr>
          <w:noProof/>
        </w:rPr>
      </w:r>
      <w:r>
        <w:rPr>
          <w:noProof/>
        </w:rPr>
        <w:fldChar w:fldCharType="separate"/>
      </w:r>
      <w:r>
        <w:rPr>
          <w:noProof/>
        </w:rPr>
        <w:t>24</w:t>
      </w:r>
      <w:r>
        <w:rPr>
          <w:noProof/>
        </w:rPr>
        <w:fldChar w:fldCharType="end"/>
      </w:r>
    </w:p>
    <w:p w14:paraId="36E0D57B"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11: Classic 3-tiered architecture  (left) compared to the EGI Platform model (right)</w:t>
      </w:r>
      <w:r>
        <w:rPr>
          <w:noProof/>
        </w:rPr>
        <w:tab/>
      </w:r>
      <w:r>
        <w:rPr>
          <w:noProof/>
        </w:rPr>
        <w:fldChar w:fldCharType="begin"/>
      </w:r>
      <w:r>
        <w:rPr>
          <w:noProof/>
        </w:rPr>
        <w:instrText xml:space="preserve"> PAGEREF _Toc193716684 \h </w:instrText>
      </w:r>
      <w:r>
        <w:rPr>
          <w:noProof/>
        </w:rPr>
      </w:r>
      <w:r>
        <w:rPr>
          <w:noProof/>
        </w:rPr>
        <w:fldChar w:fldCharType="separate"/>
      </w:r>
      <w:r>
        <w:rPr>
          <w:noProof/>
        </w:rPr>
        <w:t>31</w:t>
      </w:r>
      <w:r>
        <w:rPr>
          <w:noProof/>
        </w:rPr>
        <w:fldChar w:fldCharType="end"/>
      </w:r>
    </w:p>
    <w:p w14:paraId="4C453A4D" w14:textId="77777777" w:rsidR="00D16164" w:rsidRPr="008B14B0" w:rsidRDefault="00B91541" w:rsidP="00207D16">
      <w:pPr>
        <w:rPr>
          <w:rFonts w:ascii="Calibri" w:hAnsi="Calibri" w:cs="Calibri"/>
        </w:rPr>
      </w:pPr>
      <w:r>
        <w:rPr>
          <w:rFonts w:ascii="Calibri" w:hAnsi="Calibri" w:cs="Calibri"/>
          <w:b/>
          <w:caps/>
          <w:sz w:val="24"/>
        </w:rPr>
        <w:fldChar w:fldCharType="end"/>
      </w:r>
    </w:p>
    <w:p w14:paraId="16DA8C11" w14:textId="77777777" w:rsidR="00207D16" w:rsidRPr="008B14B0" w:rsidRDefault="00207D16" w:rsidP="00207D16">
      <w:pPr>
        <w:pStyle w:val="Heading1"/>
        <w:rPr>
          <w:rFonts w:cs="Calibri"/>
        </w:rPr>
      </w:pPr>
      <w:bookmarkStart w:id="24" w:name="_Ref190697921"/>
      <w:bookmarkStart w:id="25" w:name="_Toc195258013"/>
      <w:r w:rsidRPr="008B14B0">
        <w:rPr>
          <w:rFonts w:cs="Calibri"/>
        </w:rPr>
        <w:lastRenderedPageBreak/>
        <w:t>Introduction</w:t>
      </w:r>
      <w:bookmarkEnd w:id="24"/>
      <w:bookmarkEnd w:id="25"/>
    </w:p>
    <w:p w14:paraId="593C37D3" w14:textId="77777777" w:rsidR="00AF77DD" w:rsidRDefault="00096327" w:rsidP="00AF77DD">
      <w:r w:rsidRPr="008B14B0">
        <w:t xml:space="preserve">EGI provides an e-infrastructure to support the data analysis and computational needs of its publicly funded and supported </w:t>
      </w:r>
      <w:r w:rsidR="00284424">
        <w:t>researchers across many diverse</w:t>
      </w:r>
      <w:r w:rsidRPr="008B14B0">
        <w:t xml:space="preserve"> research communit</w:t>
      </w:r>
      <w:r w:rsidR="00284424">
        <w:t>ies</w:t>
      </w:r>
      <w:r w:rsidRPr="008B14B0">
        <w:t xml:space="preserve"> within Europe</w:t>
      </w:r>
      <w:r w:rsidR="00D44700">
        <w:t xml:space="preserve"> and their partners world-wide</w:t>
      </w:r>
      <w:r w:rsidRPr="008B14B0">
        <w:t xml:space="preserve">. </w:t>
      </w:r>
      <w:r w:rsidR="00AF77DD">
        <w:t xml:space="preserve">Allowing individual researchers and research collaborations to customise and therefore personalise the services they have access to when using EGI’s resources is critical in broadening uptake across the diverse research communities that comprise the ERA. </w:t>
      </w:r>
    </w:p>
    <w:p w14:paraId="763676B6" w14:textId="77777777" w:rsidR="00723B92" w:rsidRPr="008B14B0" w:rsidRDefault="00AF77DD" w:rsidP="00AF77DD">
      <w:r w:rsidRPr="001D3006">
        <w:t xml:space="preserve">Researchers need many ICT services to support the whole research lifecycle regardless </w:t>
      </w:r>
      <w:r>
        <w:t>of whether</w:t>
      </w:r>
      <w:r w:rsidRPr="001D3006">
        <w:t xml:space="preserve"> they work as individuals or in small or large </w:t>
      </w:r>
      <w:r>
        <w:t xml:space="preserve">research </w:t>
      </w:r>
      <w:r w:rsidRPr="001D3006">
        <w:t>collaborations. However, the type of services that they require will vary depending on their research field and the scale of their collaborative activities.</w:t>
      </w:r>
      <w:r>
        <w:t xml:space="preserve"> </w:t>
      </w:r>
      <w:r w:rsidRPr="001D3006">
        <w:t>These services may range from the non-technical (e.g. bibliographic services, repositor</w:t>
      </w:r>
      <w:r>
        <w:t>y services, publishing services</w:t>
      </w:r>
      <w:r w:rsidRPr="001D3006">
        <w:t>) to the technical (e.g. authentication services, data analysis services, workflow services, information servic</w:t>
      </w:r>
      <w:r>
        <w:t>es, data movement services</w:t>
      </w:r>
      <w:r w:rsidRPr="001D3006">
        <w:t>) and the social (</w:t>
      </w:r>
      <w:r>
        <w:t xml:space="preserve">e.g. </w:t>
      </w:r>
      <w:r w:rsidRPr="001D3006">
        <w:t>collaboration se</w:t>
      </w:r>
      <w:r>
        <w:t>rvices, reputation services</w:t>
      </w:r>
      <w:r w:rsidRPr="001D3006">
        <w:t>). These services need to scale either as individual instances or through interoperation with other instances across research communities of different sizes</w:t>
      </w:r>
      <w:r>
        <w:t>. EGI cannot expect to successfully scale its activities across all these areas. Therefore it must establish an ecosystem that allows the researcher (or those acting on their behalf) to provide a personalised e-Infrastructure for their use.</w:t>
      </w:r>
    </w:p>
    <w:p w14:paraId="227514E3" w14:textId="77777777" w:rsidR="00556F48" w:rsidRPr="008B14B0" w:rsidRDefault="005E2DF6" w:rsidP="00136F12">
      <w:r w:rsidRPr="008B14B0">
        <w:t xml:space="preserve">To satisfy these requirements this document </w:t>
      </w:r>
      <w:r w:rsidR="00556F48">
        <w:t>outlines</w:t>
      </w:r>
      <w:r w:rsidRPr="008B14B0">
        <w:t xml:space="preserve"> how </w:t>
      </w:r>
      <w:r w:rsidR="00FB08B7" w:rsidRPr="008B14B0">
        <w:t>a horizontal</w:t>
      </w:r>
      <w:r w:rsidRPr="008B14B0">
        <w:t xml:space="preserve"> platform architecture help</w:t>
      </w:r>
      <w:r w:rsidR="00CC700A">
        <w:t>s</w:t>
      </w:r>
      <w:r w:rsidRPr="008B14B0">
        <w:t xml:space="preserve"> achieving greater flexibility and efficiency in both provisioning </w:t>
      </w:r>
      <w:r w:rsidR="00FB08B7" w:rsidRPr="008B14B0">
        <w:t>and accessing distributed computing resources in a systematic way. However, t</w:t>
      </w:r>
      <w:r w:rsidR="001B7124" w:rsidRPr="008B14B0">
        <w:t xml:space="preserve">his document does not </w:t>
      </w:r>
      <w:r w:rsidR="00FB08B7" w:rsidRPr="008B14B0">
        <w:t xml:space="preserve">in any form claim to provide a readily available solution for a sustainable </w:t>
      </w:r>
      <w:r w:rsidR="00FD2A57" w:rsidRPr="008B14B0">
        <w:t>future of EGI.</w:t>
      </w:r>
      <w:r w:rsidR="001B7124" w:rsidRPr="008B14B0">
        <w:t xml:space="preserve"> It</w:t>
      </w:r>
      <w:r w:rsidR="00FD2A57" w:rsidRPr="008B14B0">
        <w:t xml:space="preserve"> rather describes </w:t>
      </w:r>
      <w:r w:rsidR="001B7124" w:rsidRPr="008B14B0">
        <w:t xml:space="preserve">a </w:t>
      </w:r>
      <w:r w:rsidR="001B7124" w:rsidRPr="008B14B0">
        <w:rPr>
          <w:i/>
        </w:rPr>
        <w:t>starting point</w:t>
      </w:r>
      <w:r w:rsidR="001B7124" w:rsidRPr="008B14B0">
        <w:t xml:space="preserve"> for discussions on the actual design and contents of future EGI platfo</w:t>
      </w:r>
      <w:r w:rsidR="00911AF1" w:rsidRPr="008B14B0">
        <w:t>r</w:t>
      </w:r>
      <w:r w:rsidR="001B7124" w:rsidRPr="008B14B0">
        <w:t xml:space="preserve">ms, and how </w:t>
      </w:r>
      <w:r w:rsidR="00911AF1" w:rsidRPr="008B14B0">
        <w:t xml:space="preserve">and by </w:t>
      </w:r>
      <w:r w:rsidR="00AC3928" w:rsidRPr="008B14B0">
        <w:t>whom</w:t>
      </w:r>
      <w:r w:rsidR="00911AF1" w:rsidRPr="008B14B0">
        <w:t xml:space="preserve"> they may be delivered.</w:t>
      </w:r>
      <w:r w:rsidR="00AC3928" w:rsidRPr="008B14B0">
        <w:t xml:space="preserve"> </w:t>
      </w:r>
    </w:p>
    <w:p w14:paraId="00AF0A2E" w14:textId="77777777" w:rsidR="00136F12" w:rsidRPr="008B14B0" w:rsidRDefault="00136F12" w:rsidP="00EA188D">
      <w:r w:rsidRPr="008B14B0">
        <w:t xml:space="preserve">Being the first of several iterations of the EGI Platform Roadmap, this </w:t>
      </w:r>
      <w:r w:rsidR="00AC3928" w:rsidRPr="008B14B0">
        <w:t xml:space="preserve">document provides a definition of a platform as a combination of IT Infrastructure and IT Services, </w:t>
      </w:r>
      <w:r w:rsidR="00EA188D" w:rsidRPr="008B14B0">
        <w:t xml:space="preserve">but continues to focus on the technical aspects of IT platforms delivered by the various stakeholders </w:t>
      </w:r>
      <w:r w:rsidR="00284424">
        <w:t xml:space="preserve">engaged with the different research </w:t>
      </w:r>
      <w:r w:rsidR="00EA188D" w:rsidRPr="008B14B0">
        <w:t>communities.</w:t>
      </w:r>
      <w:r w:rsidRPr="008B14B0">
        <w:t xml:space="preserve"> </w:t>
      </w:r>
    </w:p>
    <w:p w14:paraId="562645A6" w14:textId="77777777" w:rsidR="00826293" w:rsidRDefault="00826293" w:rsidP="00826293"/>
    <w:p w14:paraId="154AE154" w14:textId="77777777" w:rsidR="00E45874" w:rsidRDefault="00826293" w:rsidP="00826293">
      <w:r>
        <w:t xml:space="preserve">The remainder of this document is organised in three parts. </w:t>
      </w:r>
    </w:p>
    <w:p w14:paraId="74B3014B" w14:textId="77777777" w:rsidR="00971220" w:rsidRDefault="009D3220" w:rsidP="00804446">
      <w:r>
        <w:t>Part one comprises of sections 2 – 4 and provides the foundation</w:t>
      </w:r>
      <w:r w:rsidR="00E45874">
        <w:t xml:space="preserve"> of the EGI p</w:t>
      </w:r>
      <w:r>
        <w:t>latform approach</w:t>
      </w:r>
      <w:r w:rsidR="009D034F">
        <w:t>.</w:t>
      </w:r>
      <w:r w:rsidR="003522BB">
        <w:t xml:space="preserve"> </w:t>
      </w:r>
      <w:r w:rsidR="00826293">
        <w:t xml:space="preserve">Section </w:t>
      </w:r>
      <w:r w:rsidR="00B91541">
        <w:fldChar w:fldCharType="begin"/>
      </w:r>
      <w:r w:rsidR="00826293">
        <w:instrText xml:space="preserve"> REF _Ref190066433 \r \h </w:instrText>
      </w:r>
      <w:r w:rsidR="00B91541">
        <w:fldChar w:fldCharType="separate"/>
      </w:r>
      <w:r w:rsidR="00AB2BE1">
        <w:t>2</w:t>
      </w:r>
      <w:r w:rsidR="00B91541">
        <w:fldChar w:fldCharType="end"/>
      </w:r>
      <w:r w:rsidR="00826293">
        <w:t xml:space="preserve"> </w:t>
      </w:r>
      <w:r w:rsidR="009D034F">
        <w:t xml:space="preserve">clarifies </w:t>
      </w:r>
      <w:r w:rsidR="00826293">
        <w:t xml:space="preserve">the term platform and provides a definition that will form the basis for all subsequent sections, and </w:t>
      </w:r>
      <w:r w:rsidR="00284424">
        <w:t xml:space="preserve">for further </w:t>
      </w:r>
      <w:r w:rsidR="00826293">
        <w:t xml:space="preserve">iterations of this document. </w:t>
      </w:r>
      <w:r w:rsidR="00804446" w:rsidRPr="00804446">
        <w:t xml:space="preserve"> </w:t>
      </w:r>
      <w:r w:rsidR="00804446">
        <w:t>Section 3 introduces the stakeholders and actors that are interacting in this model. Section 4 completes part one with brief case studies illustrating various options available to the example Research Communities.</w:t>
      </w:r>
    </w:p>
    <w:p w14:paraId="124599C7" w14:textId="77777777" w:rsidR="00BC69D4" w:rsidRDefault="00E45874" w:rsidP="00804446">
      <w:r>
        <w:t xml:space="preserve">Part two describes in more detail the composition of the introduced platforms, with sections 5 focusing on the platforms owned and operated by EGI, and section 6 giving a </w:t>
      </w:r>
      <w:r w:rsidR="00971220">
        <w:t xml:space="preserve">brief </w:t>
      </w:r>
      <w:r>
        <w:t xml:space="preserve">overview of </w:t>
      </w:r>
      <w:r w:rsidR="00BC69D4">
        <w:t xml:space="preserve">the </w:t>
      </w:r>
      <w:r w:rsidR="00811C10">
        <w:t>EGI C</w:t>
      </w:r>
      <w:r>
        <w:t xml:space="preserve">ommunity </w:t>
      </w:r>
      <w:r w:rsidR="00811C10">
        <w:t>P</w:t>
      </w:r>
      <w:r>
        <w:t xml:space="preserve">latforms that may emerge out of the </w:t>
      </w:r>
      <w:r w:rsidR="00284424">
        <w:t xml:space="preserve">current Research </w:t>
      </w:r>
      <w:r>
        <w:t xml:space="preserve">Communities that make use of the EGI Infrastructure Platform. </w:t>
      </w:r>
    </w:p>
    <w:p w14:paraId="132920C4" w14:textId="77777777" w:rsidR="00826293" w:rsidRDefault="00804446" w:rsidP="00804446">
      <w:pPr>
        <w:rPr>
          <w:rFonts w:ascii="Calibri" w:hAnsi="Calibri" w:cs="Calibri"/>
          <w:sz w:val="24"/>
        </w:rPr>
      </w:pPr>
      <w:r>
        <w:t xml:space="preserve">Part three </w:t>
      </w:r>
      <w:r w:rsidR="00826293">
        <w:t>ventures into sketching how the near and medium term future may look like</w:t>
      </w:r>
      <w:r w:rsidRPr="00804446">
        <w:t xml:space="preserve"> </w:t>
      </w:r>
      <w:r>
        <w:t>in section 7, and ends with a set of conclusions drawn from the other sections of this document.</w:t>
      </w:r>
      <w:r w:rsidR="009D3220">
        <w:rPr>
          <w:rFonts w:ascii="Calibri" w:hAnsi="Calibri" w:cs="Calibri"/>
          <w:sz w:val="24"/>
        </w:rPr>
        <w:t xml:space="preserve"> </w:t>
      </w:r>
    </w:p>
    <w:p w14:paraId="2BDABEE5" w14:textId="77777777" w:rsidR="00826293" w:rsidRPr="008B14B0" w:rsidRDefault="00826293" w:rsidP="00207D16"/>
    <w:p w14:paraId="01DA19CF" w14:textId="77777777" w:rsidR="009C287A" w:rsidRPr="008B14B0" w:rsidRDefault="009C287A" w:rsidP="0092482D">
      <w:pPr>
        <w:pStyle w:val="Heading1"/>
      </w:pPr>
      <w:bookmarkStart w:id="26" w:name="_Ref190066433"/>
      <w:bookmarkStart w:id="27" w:name="_Ref192582690"/>
      <w:bookmarkStart w:id="28" w:name="_Toc195258014"/>
      <w:r w:rsidRPr="008B14B0">
        <w:lastRenderedPageBreak/>
        <w:t>Definition of a platform</w:t>
      </w:r>
      <w:bookmarkEnd w:id="26"/>
      <w:bookmarkEnd w:id="27"/>
      <w:bookmarkEnd w:id="28"/>
    </w:p>
    <w:p w14:paraId="271CB9AC" w14:textId="77777777" w:rsidR="005A398B" w:rsidRPr="008B14B0" w:rsidRDefault="00B86C07" w:rsidP="005A398B">
      <w:bookmarkStart w:id="29" w:name="_Ref190697959"/>
      <w:r w:rsidRPr="008B14B0">
        <w:t xml:space="preserve">Many different definitions of the term platform </w:t>
      </w:r>
      <w:r w:rsidR="00EA4329" w:rsidRPr="008B14B0">
        <w:t>exist</w:t>
      </w:r>
      <w:r w:rsidR="00023910" w:rsidRPr="008B14B0">
        <w:rPr>
          <w:rStyle w:val="FootnoteReference"/>
        </w:rPr>
        <w:footnoteReference w:id="1"/>
      </w:r>
      <w:r w:rsidR="00EA4329" w:rsidRPr="008B14B0">
        <w:t xml:space="preserve"> and are often tied to a specific application area for which the definition is given. </w:t>
      </w:r>
      <w:r w:rsidR="00533769" w:rsidRPr="008B14B0">
        <w:t xml:space="preserve">The most accurate yet generic definition of </w:t>
      </w:r>
      <w:r w:rsidR="00023910" w:rsidRPr="008B14B0">
        <w:t xml:space="preserve">the term </w:t>
      </w:r>
      <w:r w:rsidR="00533769" w:rsidRPr="008B14B0">
        <w:t xml:space="preserve">platform </w:t>
      </w:r>
      <w:r w:rsidR="00023910" w:rsidRPr="008B14B0">
        <w:t xml:space="preserve">in an IT or Computer Science sense </w:t>
      </w:r>
      <w:r w:rsidR="00533769" w:rsidRPr="008B14B0">
        <w:t xml:space="preserve">is probably </w:t>
      </w:r>
      <w:r w:rsidR="00023910" w:rsidRPr="008B14B0">
        <w:t>this:</w:t>
      </w:r>
      <w:bookmarkEnd w:id="29"/>
    </w:p>
    <w:p w14:paraId="140BBA0E" w14:textId="021460CB" w:rsidR="00F34954" w:rsidRDefault="00023910" w:rsidP="00D512E0">
      <w:pPr>
        <w:pStyle w:val="Quote"/>
      </w:pPr>
      <w:r w:rsidRPr="008B14B0">
        <w:t>“A platform is any base of technologies on which other technologies or processes are built.”</w:t>
      </w:r>
      <w:r w:rsidR="00E903CC" w:rsidRPr="008B14B0">
        <w:t xml:space="preserve"> </w:t>
      </w:r>
      <w:r w:rsidR="00EC6AEA" w:rsidRPr="008B14B0">
        <w:rPr>
          <w:i w:val="0"/>
        </w:rPr>
        <w:t xml:space="preserve"> [</w:t>
      </w:r>
      <w:r w:rsidR="00B91541" w:rsidRPr="008B14B0">
        <w:rPr>
          <w:i w:val="0"/>
        </w:rPr>
        <w:fldChar w:fldCharType="begin"/>
      </w:r>
      <w:r w:rsidR="00EC6AEA" w:rsidRPr="008B14B0">
        <w:rPr>
          <w:i w:val="0"/>
        </w:rPr>
        <w:instrText xml:space="preserve"> REF Platform_Definition_TechTarget \h </w:instrText>
      </w:r>
      <w:r w:rsidR="00B91541" w:rsidRPr="008B14B0">
        <w:rPr>
          <w:i w:val="0"/>
        </w:rPr>
      </w:r>
      <w:r w:rsidR="00B91541" w:rsidRPr="008B14B0">
        <w:rPr>
          <w:i w:val="0"/>
        </w:rPr>
        <w:fldChar w:fldCharType="separate"/>
      </w:r>
      <w:r w:rsidR="00AB2BE1" w:rsidRPr="008B14B0">
        <w:rPr>
          <w:rFonts w:ascii="Calibri" w:hAnsi="Calibri" w:cs="Calibri"/>
        </w:rPr>
        <w:t xml:space="preserve">R </w:t>
      </w:r>
      <w:r w:rsidR="00AB2BE1">
        <w:rPr>
          <w:rFonts w:ascii="Calibri" w:hAnsi="Calibri" w:cs="Calibri"/>
          <w:noProof/>
        </w:rPr>
        <w:t>4</w:t>
      </w:r>
      <w:r w:rsidR="00B91541" w:rsidRPr="008B14B0">
        <w:rPr>
          <w:i w:val="0"/>
        </w:rPr>
        <w:fldChar w:fldCharType="end"/>
      </w:r>
      <w:r w:rsidR="00EC6AEA" w:rsidRPr="008B14B0">
        <w:rPr>
          <w:i w:val="0"/>
        </w:rPr>
        <w:t>]</w:t>
      </w:r>
    </w:p>
    <w:p w14:paraId="20ED68E7" w14:textId="77777777" w:rsidR="00093FE2" w:rsidRPr="008B14B0" w:rsidRDefault="0042406A" w:rsidP="005A398B">
      <w:r>
        <w:t>T</w:t>
      </w:r>
      <w:r w:rsidR="00FA0266" w:rsidRPr="008B14B0">
        <w:t xml:space="preserve">his definition lacks one important element that is often seen in real world platform deployment in that a platform is effectively the combination of technology and processes in a horizontal architecture that </w:t>
      </w:r>
      <w:r w:rsidR="00FA0266" w:rsidRPr="008B14B0">
        <w:rPr>
          <w:i/>
        </w:rPr>
        <w:t>allows</w:t>
      </w:r>
      <w:r w:rsidR="00FA0266" w:rsidRPr="008B14B0">
        <w:t xml:space="preserve"> </w:t>
      </w:r>
      <w:r w:rsidR="00985F3D">
        <w:t xml:space="preserve">other </w:t>
      </w:r>
      <w:r w:rsidR="00FA0266" w:rsidRPr="008B14B0">
        <w:rPr>
          <w:i/>
        </w:rPr>
        <w:t>independent</w:t>
      </w:r>
      <w:r w:rsidR="00FA0266" w:rsidRPr="008B14B0">
        <w:t xml:space="preserve"> technologies or processes</w:t>
      </w:r>
      <w:r w:rsidR="00985F3D">
        <w:t xml:space="preserve"> to be built</w:t>
      </w:r>
      <w:r w:rsidR="00093FE2" w:rsidRPr="008B14B0">
        <w:t>:</w:t>
      </w:r>
    </w:p>
    <w:p w14:paraId="4EDE3A23" w14:textId="77777777" w:rsidR="00F34954" w:rsidRDefault="00093FE2" w:rsidP="00D512E0">
      <w:pPr>
        <w:pStyle w:val="Quote"/>
      </w:pPr>
      <w:r w:rsidRPr="008B14B0">
        <w:t>A platform is any base of technologies and</w:t>
      </w:r>
      <w:r w:rsidR="00AA0B0C" w:rsidRPr="008B14B0">
        <w:t>/or</w:t>
      </w:r>
      <w:r w:rsidRPr="008B14B0">
        <w:t xml:space="preserve"> processes on which other technologies or processes are built.</w:t>
      </w:r>
    </w:p>
    <w:p w14:paraId="3E6930D9" w14:textId="53DDBD21" w:rsidR="00093FE2" w:rsidRPr="008B14B0" w:rsidRDefault="00093FE2" w:rsidP="00093FE2">
      <w:r w:rsidRPr="008B14B0">
        <w:t xml:space="preserve">Popular examples </w:t>
      </w:r>
      <w:r w:rsidR="00225288" w:rsidRPr="008B14B0">
        <w:t xml:space="preserve">of that practical definition can be found in a large spectrum, from </w:t>
      </w:r>
      <w:r w:rsidR="007B68F9" w:rsidRPr="008B14B0">
        <w:t xml:space="preserve">large commercial </w:t>
      </w:r>
      <w:r w:rsidR="00225288" w:rsidRPr="008B14B0">
        <w:t xml:space="preserve">IT </w:t>
      </w:r>
      <w:r w:rsidR="007B68F9" w:rsidRPr="008B14B0">
        <w:t>provider</w:t>
      </w:r>
      <w:r w:rsidR="00225288" w:rsidRPr="008B14B0">
        <w:t xml:space="preserve">s (e.g. </w:t>
      </w:r>
      <w:r w:rsidR="007B68F9" w:rsidRPr="008B14B0">
        <w:t xml:space="preserve">Oracle </w:t>
      </w:r>
      <w:r w:rsidR="002E4A0D" w:rsidRPr="008B14B0">
        <w:t xml:space="preserve">Technology </w:t>
      </w:r>
      <w:r w:rsidR="007B68F9" w:rsidRPr="008B14B0">
        <w:t>Network</w:t>
      </w:r>
      <w:r w:rsidR="00D55486" w:rsidRPr="008B14B0">
        <w:t xml:space="preserve"> [</w:t>
      </w:r>
      <w:r w:rsidR="00B91541" w:rsidRPr="008B14B0">
        <w:fldChar w:fldCharType="begin"/>
      </w:r>
      <w:r w:rsidR="00D55486" w:rsidRPr="008B14B0">
        <w:instrText xml:space="preserve"> REF OracleTechNetwork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5</w:t>
      </w:r>
      <w:r w:rsidR="00B91541" w:rsidRPr="008B14B0">
        <w:fldChar w:fldCharType="end"/>
      </w:r>
      <w:r w:rsidR="00D55486" w:rsidRPr="008B14B0">
        <w:t>]</w:t>
      </w:r>
      <w:r w:rsidR="008E0BCE" w:rsidRPr="008B14B0">
        <w:t xml:space="preserve"> or</w:t>
      </w:r>
      <w:r w:rsidR="007B68F9" w:rsidRPr="008B14B0">
        <w:t xml:space="preserve"> Microsoft Developer Network</w:t>
      </w:r>
      <w:r w:rsidR="00D55486" w:rsidRPr="008B14B0">
        <w:t xml:space="preserve"> [</w:t>
      </w:r>
      <w:r w:rsidR="00B91541" w:rsidRPr="008B14B0">
        <w:fldChar w:fldCharType="begin"/>
      </w:r>
      <w:r w:rsidR="00D55486" w:rsidRPr="008B14B0">
        <w:instrText xml:space="preserve"> REF MicrosoftDeveloperNetwork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6</w:t>
      </w:r>
      <w:r w:rsidR="00B91541" w:rsidRPr="008B14B0">
        <w:fldChar w:fldCharType="end"/>
      </w:r>
      <w:r w:rsidR="00D55486" w:rsidRPr="008B14B0">
        <w:t>]</w:t>
      </w:r>
      <w:r w:rsidR="00225288" w:rsidRPr="008B14B0">
        <w:t xml:space="preserve">) </w:t>
      </w:r>
      <w:r w:rsidR="00AA0B0C" w:rsidRPr="008B14B0">
        <w:t xml:space="preserve">to non-commercial </w:t>
      </w:r>
      <w:r w:rsidR="00EF7629" w:rsidRPr="008B14B0">
        <w:t>e-Learning platforms such as the Khan Academy</w:t>
      </w:r>
      <w:r w:rsidR="00D55486" w:rsidRPr="008B14B0">
        <w:t xml:space="preserve"> [</w:t>
      </w:r>
      <w:r w:rsidR="00B91541" w:rsidRPr="008B14B0">
        <w:fldChar w:fldCharType="begin"/>
      </w:r>
      <w:r w:rsidR="00D55486" w:rsidRPr="008B14B0">
        <w:instrText xml:space="preserve"> REF TheKhanAcademy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7</w:t>
      </w:r>
      <w:r w:rsidR="00B91541" w:rsidRPr="008B14B0">
        <w:fldChar w:fldCharType="end"/>
      </w:r>
      <w:r w:rsidR="00D55486" w:rsidRPr="008B14B0">
        <w:t xml:space="preserve">] </w:t>
      </w:r>
      <w:r w:rsidR="004E5D10" w:rsidRPr="008B14B0">
        <w:t>or the MIT OpenCourseWare platform</w:t>
      </w:r>
      <w:r w:rsidR="00D55486" w:rsidRPr="008B14B0">
        <w:t xml:space="preserve"> [</w:t>
      </w:r>
      <w:r w:rsidR="00B91541" w:rsidRPr="008B14B0">
        <w:fldChar w:fldCharType="begin"/>
      </w:r>
      <w:r w:rsidR="00D55486" w:rsidRPr="008B14B0">
        <w:instrText xml:space="preserve"> REF MITOpenCourseWare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8</w:t>
      </w:r>
      <w:r w:rsidR="00B91541" w:rsidRPr="008B14B0">
        <w:fldChar w:fldCharType="end"/>
      </w:r>
      <w:r w:rsidR="00D55486" w:rsidRPr="008B14B0">
        <w:t>]</w:t>
      </w:r>
      <w:r w:rsidR="00AA0B0C" w:rsidRPr="008B14B0">
        <w:t xml:space="preserve">. They all share the commonality of composing technology platforms </w:t>
      </w:r>
      <w:r w:rsidR="001463E8">
        <w:t>(</w:t>
      </w:r>
      <w:r w:rsidR="001838CE">
        <w:t xml:space="preserve">i.e. </w:t>
      </w:r>
      <w:r w:rsidR="001463E8">
        <w:t>IT infrastructure [</w:t>
      </w:r>
      <w:r w:rsidR="00B91541">
        <w:fldChar w:fldCharType="begin"/>
      </w:r>
      <w:r w:rsidR="001838CE">
        <w:instrText xml:space="preserve"> REF ITIL_Glossary \h </w:instrText>
      </w:r>
      <w:r w:rsidR="00B91541">
        <w:fldChar w:fldCharType="separate"/>
      </w:r>
      <w:r w:rsidR="00AB2BE1" w:rsidRPr="008B14B0">
        <w:rPr>
          <w:rFonts w:ascii="Calibri" w:hAnsi="Calibri" w:cs="Calibri"/>
        </w:rPr>
        <w:t xml:space="preserve">R </w:t>
      </w:r>
      <w:r w:rsidR="00AB2BE1">
        <w:rPr>
          <w:rFonts w:ascii="Calibri" w:hAnsi="Calibri" w:cs="Calibri"/>
          <w:noProof/>
        </w:rPr>
        <w:t>2</w:t>
      </w:r>
      <w:r w:rsidR="00B91541">
        <w:fldChar w:fldCharType="end"/>
      </w:r>
      <w:r w:rsidR="001463E8">
        <w:t xml:space="preserve">] </w:t>
      </w:r>
      <w:r w:rsidR="00AA0B0C" w:rsidRPr="008B14B0">
        <w:t xml:space="preserve">and </w:t>
      </w:r>
      <w:r w:rsidR="000868C5" w:rsidRPr="008B14B0">
        <w:t xml:space="preserve">service platforms </w:t>
      </w:r>
      <w:r w:rsidR="001463E8">
        <w:t>(</w:t>
      </w:r>
      <w:r w:rsidR="001838CE">
        <w:t xml:space="preserve">i.e. </w:t>
      </w:r>
      <w:r w:rsidR="001463E8">
        <w:t>IT Servic</w:t>
      </w:r>
      <w:r w:rsidR="001838CE">
        <w:t>es [</w:t>
      </w:r>
      <w:r w:rsidR="00B91541">
        <w:fldChar w:fldCharType="begin"/>
      </w:r>
      <w:r w:rsidR="001838CE">
        <w:instrText xml:space="preserve"> REF ITIL_Glossary \h </w:instrText>
      </w:r>
      <w:r w:rsidR="00B91541">
        <w:fldChar w:fldCharType="separate"/>
      </w:r>
      <w:r w:rsidR="00AB2BE1" w:rsidRPr="008B14B0">
        <w:rPr>
          <w:rFonts w:ascii="Calibri" w:hAnsi="Calibri" w:cs="Calibri"/>
        </w:rPr>
        <w:t xml:space="preserve">R </w:t>
      </w:r>
      <w:r w:rsidR="00AB2BE1">
        <w:rPr>
          <w:rFonts w:ascii="Calibri" w:hAnsi="Calibri" w:cs="Calibri"/>
          <w:noProof/>
        </w:rPr>
        <w:t>2</w:t>
      </w:r>
      <w:r w:rsidR="00B91541">
        <w:fldChar w:fldCharType="end"/>
      </w:r>
      <w:r w:rsidR="001838CE">
        <w:t>]</w:t>
      </w:r>
      <w:r w:rsidR="001463E8">
        <w:t xml:space="preserve">) </w:t>
      </w:r>
      <w:r w:rsidR="000868C5" w:rsidRPr="008B14B0">
        <w:t xml:space="preserve">to a single horizontal platform offering. The </w:t>
      </w:r>
      <w:r w:rsidR="0039500F" w:rsidRPr="008B14B0">
        <w:t xml:space="preserve">target domains for </w:t>
      </w:r>
      <w:r w:rsidR="000868C5" w:rsidRPr="008B14B0">
        <w:t>the various platform offerings, however, determine the actual mix and prevalence of offered services and technology.</w:t>
      </w:r>
    </w:p>
    <w:p w14:paraId="6483D064" w14:textId="77777777" w:rsidR="00F34954" w:rsidRDefault="00F34954" w:rsidP="00093FE2"/>
    <w:p w14:paraId="2FDE8B2F" w14:textId="77777777" w:rsidR="000868C5" w:rsidRPr="008B14B0" w:rsidRDefault="000868C5" w:rsidP="00093FE2">
      <w:r w:rsidRPr="008B14B0">
        <w:t xml:space="preserve">That said, </w:t>
      </w:r>
      <w:r w:rsidR="00654F5C" w:rsidRPr="008B14B0">
        <w:t xml:space="preserve">the term Platform </w:t>
      </w:r>
      <w:r w:rsidR="00321C01" w:rsidRPr="008B14B0">
        <w:t xml:space="preserve">in the EGI ecosystem </w:t>
      </w:r>
      <w:r w:rsidR="002852C4">
        <w:t>is</w:t>
      </w:r>
      <w:r w:rsidR="002852C4" w:rsidRPr="008B14B0">
        <w:t xml:space="preserve"> </w:t>
      </w:r>
      <w:r w:rsidR="00321C01" w:rsidRPr="008B14B0">
        <w:t>defined</w:t>
      </w:r>
      <w:r w:rsidR="0039500F" w:rsidRPr="008B14B0">
        <w:t xml:space="preserve"> as</w:t>
      </w:r>
      <w:r w:rsidR="002852C4">
        <w:t xml:space="preserve"> follows</w:t>
      </w:r>
      <w:r w:rsidR="0039500F" w:rsidRPr="008B14B0">
        <w:t>:</w:t>
      </w:r>
    </w:p>
    <w:p w14:paraId="078E5169" w14:textId="77777777" w:rsidR="005A398B" w:rsidRPr="008B14B0" w:rsidRDefault="0039500F" w:rsidP="00DE1FBA">
      <w:pPr>
        <w:pStyle w:val="Quote"/>
      </w:pPr>
      <w:r w:rsidRPr="008B14B0">
        <w:t xml:space="preserve">In EGI, a platform is defined as a composition of IT Infrastructure and IT Services that together enable </w:t>
      </w:r>
      <w:r w:rsidR="00262E42" w:rsidRPr="008B14B0">
        <w:t xml:space="preserve">independent solution providers </w:t>
      </w:r>
      <w:r w:rsidR="003A2829" w:rsidRPr="008B14B0">
        <w:t>to build other technologies or processes</w:t>
      </w:r>
      <w:r w:rsidR="00AD012A" w:rsidRPr="008B14B0">
        <w:t>, or both,</w:t>
      </w:r>
      <w:r w:rsidR="003A2829" w:rsidRPr="008B14B0">
        <w:t xml:space="preserve"> on top of it</w:t>
      </w:r>
      <w:r w:rsidR="00127700">
        <w:t xml:space="preserve"> leading to an added value for end-users</w:t>
      </w:r>
      <w:r w:rsidR="00AD012A" w:rsidRPr="008B14B0">
        <w:t>.</w:t>
      </w:r>
    </w:p>
    <w:p w14:paraId="79D5D99F" w14:textId="77777777" w:rsidR="00A624CF" w:rsidRPr="008B14B0" w:rsidRDefault="00A624CF" w:rsidP="00A624CF">
      <w:pPr>
        <w:pStyle w:val="Heading2"/>
      </w:pPr>
      <w:bookmarkStart w:id="30" w:name="_Toc195258015"/>
      <w:r w:rsidRPr="008B14B0">
        <w:t>Platforms and the EGI ecosystem</w:t>
      </w:r>
      <w:bookmarkEnd w:id="30"/>
    </w:p>
    <w:p w14:paraId="1C0A969C" w14:textId="77777777" w:rsidR="007A6FD8" w:rsidRDefault="00F45557" w:rsidP="0080194B">
      <w:r w:rsidRPr="008B14B0">
        <w:t>In the EGI ecosystem, many actors and stakeholders collaborate</w:t>
      </w:r>
      <w:r w:rsidR="00B6206C">
        <w:t xml:space="preserve"> and </w:t>
      </w:r>
      <w:r w:rsidRPr="008B14B0">
        <w:t xml:space="preserve">interoperate with each other on many different levels. </w:t>
      </w:r>
      <w:r w:rsidR="00BD0D4F" w:rsidRPr="008B14B0">
        <w:t xml:space="preserve">In order to provide reliable, available, scalable and efficient access to resources and services across EGI, it is necessary to </w:t>
      </w:r>
      <w:r w:rsidR="00C26F53" w:rsidRPr="008B14B0">
        <w:t>coordinate and deploy these resources and services in a</w:t>
      </w:r>
      <w:r w:rsidR="00B6206C">
        <w:t>n</w:t>
      </w:r>
      <w:r w:rsidR="00C26F53" w:rsidRPr="008B14B0">
        <w:t xml:space="preserve"> </w:t>
      </w:r>
      <w:r w:rsidR="00B6206C">
        <w:t xml:space="preserve">organised </w:t>
      </w:r>
      <w:r w:rsidR="00C26F53" w:rsidRPr="008B14B0">
        <w:t xml:space="preserve">manner. By organising these in distinct platforms EGI enables a much greater flexibility and independence of the various different </w:t>
      </w:r>
      <w:r w:rsidR="00E46381" w:rsidRPr="008B14B0">
        <w:t>platforms, thus may experience a significantly lowered coordination and integration effort when compared to the existing vertical service delivery model.</w:t>
      </w:r>
      <w:r w:rsidR="00F34954" w:rsidRPr="00F34954">
        <w:t xml:space="preserve"> </w:t>
      </w:r>
    </w:p>
    <w:p w14:paraId="5D409D3C" w14:textId="27590451" w:rsidR="00FC315F" w:rsidRDefault="00225F79" w:rsidP="0080194B">
      <w:r w:rsidRPr="008B14B0">
        <w:t>Therefore, platforms are scoped satisfying major concerns of the relevant stakeholder</w:t>
      </w:r>
      <w:r w:rsidR="006535A2" w:rsidRPr="008B14B0">
        <w:t>, and defined according to fundamental requirements that can be found on any level of abstraction across the whole software stack available in the EGI ecosystem</w:t>
      </w:r>
      <w:r w:rsidR="002C22C7" w:rsidRPr="008B14B0">
        <w:t xml:space="preserve">. </w:t>
      </w:r>
      <w:r w:rsidR="0072697D" w:rsidRPr="008B14B0">
        <w:t xml:space="preserve">Well-designed </w:t>
      </w:r>
      <w:r w:rsidR="00654F5C" w:rsidRPr="008B14B0">
        <w:t>platfo</w:t>
      </w:r>
      <w:r w:rsidR="000C233C" w:rsidRPr="008B14B0">
        <w:t xml:space="preserve">rms </w:t>
      </w:r>
      <w:r w:rsidR="001314E3">
        <w:t xml:space="preserve">thus </w:t>
      </w:r>
      <w:r w:rsidR="00654F5C" w:rsidRPr="008B14B0">
        <w:t xml:space="preserve">align well with </w:t>
      </w:r>
      <w:r w:rsidR="000C233C" w:rsidRPr="008B14B0">
        <w:t xml:space="preserve">the </w:t>
      </w:r>
      <w:r w:rsidR="0072697D" w:rsidRPr="008B14B0">
        <w:t xml:space="preserve">stakeholder’s </w:t>
      </w:r>
      <w:r w:rsidR="00C00B7F" w:rsidRPr="008B14B0">
        <w:t>business models</w:t>
      </w:r>
      <w:r w:rsidR="00E84185">
        <w:t xml:space="preserve"> and fall “naturally” in place</w:t>
      </w:r>
      <w:r w:rsidR="00D60744">
        <w:t xml:space="preserve"> without considerable integration effort</w:t>
      </w:r>
      <w:r w:rsidR="00C00B7F" w:rsidRPr="008B14B0">
        <w:t>.</w:t>
      </w:r>
      <w:r w:rsidR="001A7D94" w:rsidRPr="008B14B0">
        <w:t xml:space="preserve"> The following subsections </w:t>
      </w:r>
      <w:r w:rsidR="000573C1" w:rsidRPr="008B14B0">
        <w:t xml:space="preserve">outline </w:t>
      </w:r>
      <w:r w:rsidR="00E135F5">
        <w:t xml:space="preserve">the technical aspects (i.e. the IT Infrastructure part) </w:t>
      </w:r>
      <w:r w:rsidR="00B17F86">
        <w:t xml:space="preserve">as an </w:t>
      </w:r>
      <w:r w:rsidR="000573C1" w:rsidRPr="008B14B0">
        <w:t>initial composition of platforms scoped around current and, insofar known, future needs of EGI</w:t>
      </w:r>
      <w:r w:rsidR="00985F3D">
        <w:t>’s supported research</w:t>
      </w:r>
      <w:r w:rsidR="000573C1" w:rsidRPr="008B14B0">
        <w:t xml:space="preserve"> communities. </w:t>
      </w:r>
      <w:r w:rsidR="00B17F86">
        <w:t xml:space="preserve">The IT Services elements of those platforms will be described elsewhere (e.g. future revisions of the </w:t>
      </w:r>
      <w:r w:rsidR="00B17F86" w:rsidRPr="00595393">
        <w:rPr>
          <w:i/>
        </w:rPr>
        <w:t>EGI Global Tasks review</w:t>
      </w:r>
      <w:r w:rsidR="00B17F86">
        <w:t xml:space="preserve"> (MS115</w:t>
      </w:r>
      <w:r w:rsidR="00AB31E5">
        <w:t xml:space="preserve"> [</w:t>
      </w:r>
      <w:r w:rsidR="00B91541">
        <w:fldChar w:fldCharType="begin"/>
      </w:r>
      <w:r w:rsidR="008704D3">
        <w:instrText xml:space="preserve"> REF MS115 \h </w:instrText>
      </w:r>
      <w:r w:rsidR="00B91541">
        <w:fldChar w:fldCharType="separate"/>
      </w:r>
      <w:r w:rsidR="00AB2BE1">
        <w:rPr>
          <w:rFonts w:ascii="Calibri" w:hAnsi="Calibri" w:cs="Calibri"/>
        </w:rPr>
        <w:t xml:space="preserve">R </w:t>
      </w:r>
      <w:r w:rsidR="00AB2BE1">
        <w:rPr>
          <w:rFonts w:ascii="Calibri" w:hAnsi="Calibri" w:cs="Calibri"/>
          <w:noProof/>
        </w:rPr>
        <w:t>22</w:t>
      </w:r>
      <w:r w:rsidR="00B91541">
        <w:fldChar w:fldCharType="end"/>
      </w:r>
      <w:r w:rsidR="00AB31E5">
        <w:t xml:space="preserve">] or </w:t>
      </w:r>
      <w:r w:rsidR="00595393" w:rsidRPr="00595393">
        <w:rPr>
          <w:i/>
        </w:rPr>
        <w:t xml:space="preserve">Evolving the </w:t>
      </w:r>
      <w:r w:rsidR="00AB31E5" w:rsidRPr="00595393">
        <w:rPr>
          <w:i/>
        </w:rPr>
        <w:t xml:space="preserve">EGI Business Model </w:t>
      </w:r>
      <w:r w:rsidR="00AB31E5">
        <w:lastRenderedPageBreak/>
        <w:t>[</w:t>
      </w:r>
      <w:r w:rsidR="00B91541">
        <w:fldChar w:fldCharType="begin"/>
      </w:r>
      <w:r w:rsidR="008704D3">
        <w:instrText xml:space="preserve"> REF D2_18 \h </w:instrText>
      </w:r>
      <w:r w:rsidR="00B91541">
        <w:fldChar w:fldCharType="separate"/>
      </w:r>
      <w:r w:rsidR="00AB2BE1">
        <w:rPr>
          <w:rFonts w:ascii="Calibri" w:hAnsi="Calibri" w:cs="Calibri"/>
        </w:rPr>
        <w:t xml:space="preserve">R </w:t>
      </w:r>
      <w:r w:rsidR="00AB2BE1">
        <w:rPr>
          <w:rFonts w:ascii="Calibri" w:hAnsi="Calibri" w:cs="Calibri"/>
          <w:noProof/>
        </w:rPr>
        <w:t>23</w:t>
      </w:r>
      <w:r w:rsidR="00B91541">
        <w:fldChar w:fldCharType="end"/>
      </w:r>
      <w:r w:rsidR="00AB31E5">
        <w:t xml:space="preserve">]). </w:t>
      </w:r>
      <w:r w:rsidR="000573C1" w:rsidRPr="008B14B0">
        <w:t xml:space="preserve">Subsequent iterations of this document will continue to refine the definition of the various platforms in search for </w:t>
      </w:r>
      <w:r w:rsidR="008323E5" w:rsidRPr="008B14B0">
        <w:t xml:space="preserve">spot-on differentiations, adhering to the principle of </w:t>
      </w:r>
      <w:r w:rsidR="008323E5" w:rsidRPr="008B14B0">
        <w:rPr>
          <w:i/>
        </w:rPr>
        <w:t>separation of concerns</w:t>
      </w:r>
      <w:r w:rsidR="00E54322" w:rsidRPr="008B14B0">
        <w:t xml:space="preserve"> [</w:t>
      </w:r>
      <w:r w:rsidR="00B91541" w:rsidRPr="008B14B0">
        <w:fldChar w:fldCharType="begin"/>
      </w:r>
      <w:r w:rsidR="00633502" w:rsidRPr="008B14B0">
        <w:instrText xml:space="preserve"> REF Dijkstra_SeparationOfConcerns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9</w:t>
      </w:r>
      <w:r w:rsidR="00B91541" w:rsidRPr="008B14B0">
        <w:fldChar w:fldCharType="end"/>
      </w:r>
      <w:r w:rsidR="00E54322" w:rsidRPr="008B14B0">
        <w:t>]</w:t>
      </w:r>
      <w:r w:rsidR="002E2B45">
        <w:t>.</w:t>
      </w:r>
      <w:r w:rsidR="00E54322" w:rsidRPr="008B14B0">
        <w:t xml:space="preserve"> </w:t>
      </w:r>
    </w:p>
    <w:p w14:paraId="12DCFA57" w14:textId="0169F082" w:rsidR="000300EF" w:rsidRPr="008B14B0" w:rsidRDefault="000300EF" w:rsidP="0080194B">
      <w:r>
        <w:t xml:space="preserve">A fundamental design aspect of the EGI Platform model </w:t>
      </w:r>
      <w:r w:rsidR="00C55844">
        <w:t xml:space="preserve">respects the concurrent deployment </w:t>
      </w:r>
      <w:r w:rsidR="00AD3C8C">
        <w:t xml:space="preserve">(see </w:t>
      </w:r>
      <w:r w:rsidR="00B91541" w:rsidRPr="00113354">
        <w:fldChar w:fldCharType="begin"/>
      </w:r>
      <w:r w:rsidR="00AD3C8C" w:rsidRPr="00113354">
        <w:instrText xml:space="preserve"> REF _Ref192664501 \h </w:instrText>
      </w:r>
      <w:r w:rsidR="00B91541" w:rsidRPr="00113354">
        <w:fldChar w:fldCharType="separate"/>
      </w:r>
      <w:r w:rsidR="00AB2BE1" w:rsidRPr="00563A6C">
        <w:rPr>
          <w:b/>
        </w:rPr>
        <w:t xml:space="preserve">Figure </w:t>
      </w:r>
      <w:r w:rsidR="00AB2BE1">
        <w:rPr>
          <w:b/>
          <w:noProof/>
        </w:rPr>
        <w:t>1</w:t>
      </w:r>
      <w:r w:rsidR="00B91541" w:rsidRPr="00113354">
        <w:fldChar w:fldCharType="end"/>
      </w:r>
      <w:r w:rsidR="00AD3C8C" w:rsidRPr="00113354">
        <w:t>)</w:t>
      </w:r>
      <w:r w:rsidR="00AD3C8C">
        <w:t xml:space="preserve"> </w:t>
      </w:r>
      <w:r w:rsidR="00C55844">
        <w:t xml:space="preserve">of the existing stacks of middleware services next to emerging development, deployment and operation of community platforms on top of </w:t>
      </w:r>
      <w:r w:rsidR="00AD3C8C">
        <w:t>the physical hardware that is managed by national Resource Providers federated into EGI (through NGIs).</w:t>
      </w:r>
    </w:p>
    <w:p w14:paraId="427C9287" w14:textId="77777777" w:rsidR="001A7D94" w:rsidRPr="008B14B0" w:rsidRDefault="00B00D27" w:rsidP="0080194B">
      <w:r w:rsidRPr="00B00D27">
        <w:t xml:space="preserve"> </w:t>
      </w:r>
    </w:p>
    <w:p w14:paraId="400E245A" w14:textId="77777777" w:rsidR="00D16164" w:rsidRPr="00654771" w:rsidRDefault="00A12FB1" w:rsidP="00D17316">
      <w:pPr>
        <w:pStyle w:val="Caption"/>
        <w:jc w:val="center"/>
        <w:rPr>
          <w:b w:val="0"/>
        </w:rPr>
      </w:pPr>
      <w:bookmarkStart w:id="31" w:name="_Ref192664501"/>
      <w:bookmarkStart w:id="32" w:name="_Toc193716674"/>
      <w:r w:rsidRPr="00563A6C">
        <w:rPr>
          <w:b w:val="0"/>
          <w:noProof/>
          <w:lang w:val="nl-NL" w:eastAsia="nl-NL"/>
        </w:rPr>
        <w:drawing>
          <wp:anchor distT="0" distB="0" distL="114300" distR="114300" simplePos="0" relativeHeight="251677696" behindDoc="0" locked="0" layoutInCell="1" allowOverlap="1" wp14:anchorId="015736D7" wp14:editId="09DF8FE2">
            <wp:simplePos x="0" y="0"/>
            <wp:positionH relativeFrom="column">
              <wp:posOffset>914400</wp:posOffset>
            </wp:positionH>
            <wp:positionV relativeFrom="paragraph">
              <wp:posOffset>33020</wp:posOffset>
            </wp:positionV>
            <wp:extent cx="3952240" cy="2397760"/>
            <wp:effectExtent l="0" t="0" r="1016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240" cy="2397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16164" w:rsidRPr="00563A6C">
        <w:rPr>
          <w:b w:val="0"/>
        </w:rPr>
        <w:t xml:space="preserve">Figure </w:t>
      </w:r>
      <w:r w:rsidR="00B91541" w:rsidRPr="00563A6C">
        <w:rPr>
          <w:b w:val="0"/>
        </w:rPr>
        <w:fldChar w:fldCharType="begin"/>
      </w:r>
      <w:r w:rsidR="00D16164" w:rsidRPr="00563A6C">
        <w:rPr>
          <w:b w:val="0"/>
        </w:rPr>
        <w:instrText xml:space="preserve"> SEQ Figure \* ARABIC </w:instrText>
      </w:r>
      <w:r w:rsidR="00B91541" w:rsidRPr="00563A6C">
        <w:rPr>
          <w:b w:val="0"/>
        </w:rPr>
        <w:fldChar w:fldCharType="separate"/>
      </w:r>
      <w:r w:rsidR="00AB2BE1">
        <w:rPr>
          <w:b w:val="0"/>
          <w:noProof/>
        </w:rPr>
        <w:t>1</w:t>
      </w:r>
      <w:r w:rsidR="00B91541" w:rsidRPr="00563A6C">
        <w:rPr>
          <w:b w:val="0"/>
        </w:rPr>
        <w:fldChar w:fldCharType="end"/>
      </w:r>
      <w:bookmarkEnd w:id="31"/>
      <w:r w:rsidR="00D16164" w:rsidRPr="00563A6C">
        <w:rPr>
          <w:b w:val="0"/>
        </w:rPr>
        <w:t xml:space="preserve">: EGI </w:t>
      </w:r>
      <w:r w:rsidR="00595393">
        <w:rPr>
          <w:b w:val="0"/>
        </w:rPr>
        <w:t>platforms integrated with the EGI production infrastructure</w:t>
      </w:r>
      <w:bookmarkEnd w:id="32"/>
    </w:p>
    <w:p w14:paraId="79956C54" w14:textId="77777777" w:rsidR="009C287A" w:rsidRPr="008B14B0" w:rsidRDefault="00CA4997" w:rsidP="0092482D">
      <w:pPr>
        <w:pStyle w:val="Heading2"/>
      </w:pPr>
      <w:bookmarkStart w:id="33" w:name="_Ref193714043"/>
      <w:bookmarkStart w:id="34" w:name="_Toc195258016"/>
      <w:r w:rsidRPr="008B14B0">
        <w:t xml:space="preserve">EGI </w:t>
      </w:r>
      <w:r w:rsidR="009C287A" w:rsidRPr="008B14B0">
        <w:t xml:space="preserve">Infrastructure </w:t>
      </w:r>
      <w:r w:rsidR="00FD3F67">
        <w:t>P</w:t>
      </w:r>
      <w:r w:rsidR="009C287A" w:rsidRPr="008B14B0">
        <w:t>latform</w:t>
      </w:r>
      <w:bookmarkEnd w:id="33"/>
      <w:bookmarkEnd w:id="34"/>
    </w:p>
    <w:p w14:paraId="7469D856" w14:textId="77777777" w:rsidR="00807020" w:rsidRPr="008B14B0" w:rsidRDefault="002B271A" w:rsidP="006C295E">
      <w:r w:rsidRPr="008B14B0">
        <w:t xml:space="preserve">The EGI Infrastructure Platform’s main scope is to enable flexible and efficient provisioning of IT resources irrespective of </w:t>
      </w:r>
      <w:r w:rsidR="006D424D" w:rsidRPr="008B14B0">
        <w:t xml:space="preserve">the customer’s actual use of those resources. </w:t>
      </w:r>
      <w:r w:rsidR="006C295E" w:rsidRPr="008B14B0">
        <w:rPr>
          <w:lang w:eastAsia="en-US"/>
        </w:rPr>
        <w:t xml:space="preserve">The EGI Infrastructure </w:t>
      </w:r>
      <w:r w:rsidR="00FD3F67">
        <w:rPr>
          <w:lang w:eastAsia="en-US"/>
        </w:rPr>
        <w:t>P</w:t>
      </w:r>
      <w:r w:rsidR="006C295E" w:rsidRPr="008B14B0">
        <w:rPr>
          <w:lang w:eastAsia="en-US"/>
        </w:rPr>
        <w:t>latform will form the foundation layer of all other platforms that are, or will be, built on top of it.</w:t>
      </w:r>
      <w:r w:rsidR="00A75EFA">
        <w:rPr>
          <w:lang w:eastAsia="en-US"/>
        </w:rPr>
        <w:t xml:space="preserve"> The IT Infrastructure and Services that will be part of the EGI Infrastructure Platform </w:t>
      </w:r>
      <w:r w:rsidR="00105120">
        <w:rPr>
          <w:lang w:eastAsia="en-US"/>
        </w:rPr>
        <w:t>are those services that are required to successfully build a Community Platform on top of it.</w:t>
      </w:r>
      <w:r w:rsidR="006C295E" w:rsidRPr="008B14B0">
        <w:rPr>
          <w:lang w:eastAsia="en-US"/>
        </w:rPr>
        <w:t xml:space="preserve"> </w:t>
      </w:r>
      <w:r w:rsidR="006C295E" w:rsidRPr="008B14B0">
        <w:t xml:space="preserve">This is </w:t>
      </w:r>
      <w:r w:rsidR="00884C3E" w:rsidRPr="008B14B0">
        <w:t xml:space="preserve">a </w:t>
      </w:r>
      <w:r w:rsidR="006C295E" w:rsidRPr="008B14B0">
        <w:t xml:space="preserve">logical evolution of the federated batch queue environment that has been brought into production over the last decade by EGI and its predecessors, where controlled remote access to private institutional batch computing resources </w:t>
      </w:r>
      <w:r w:rsidR="00811C10">
        <w:t>for research communities is now being supplemented by access to private institutional cloud resources</w:t>
      </w:r>
      <w:r w:rsidR="006C295E" w:rsidRPr="008B14B0">
        <w:t xml:space="preserve">. It thus builds on top of the already federated computing resources within </w:t>
      </w:r>
      <w:r w:rsidR="001B7124" w:rsidRPr="008B14B0">
        <w:t>EGI</w:t>
      </w:r>
      <w:r w:rsidR="00FD3F67">
        <w:t xml:space="preserve"> and coordinated by EGI.eu.</w:t>
      </w:r>
    </w:p>
    <w:p w14:paraId="1B9D44F8" w14:textId="77777777" w:rsidR="003F4749" w:rsidRDefault="001B7124" w:rsidP="006C295E">
      <w:r w:rsidRPr="008B14B0">
        <w:t xml:space="preserve">The EGI Infrastructure </w:t>
      </w:r>
      <w:r w:rsidR="00FD3F67">
        <w:t>P</w:t>
      </w:r>
      <w:r w:rsidR="00FD3F67" w:rsidRPr="008B14B0">
        <w:t xml:space="preserve">latform </w:t>
      </w:r>
      <w:r w:rsidRPr="008B14B0">
        <w:t xml:space="preserve">will be delivered as a </w:t>
      </w:r>
      <w:r w:rsidR="00654771">
        <w:t xml:space="preserve">federated </w:t>
      </w:r>
      <w:r w:rsidR="00911AF1" w:rsidRPr="008B14B0">
        <w:t>service (IaaS) to its customers. Built on top of the existing physica</w:t>
      </w:r>
      <w:r w:rsidR="00750FB2" w:rsidRPr="008B14B0">
        <w:t>l hardware federated within EGI</w:t>
      </w:r>
      <w:r w:rsidR="00911AF1" w:rsidRPr="008B14B0">
        <w:t xml:space="preserve"> it exposes </w:t>
      </w:r>
      <w:r w:rsidR="00750FB2" w:rsidRPr="008B14B0">
        <w:t xml:space="preserve">these compute, storage and networking resources </w:t>
      </w:r>
      <w:r w:rsidR="00206054" w:rsidRPr="008B14B0">
        <w:t xml:space="preserve">as </w:t>
      </w:r>
      <w:r w:rsidR="00206054" w:rsidRPr="008B14B0">
        <w:rPr>
          <w:i/>
        </w:rPr>
        <w:t>virtualised resource</w:t>
      </w:r>
      <w:r w:rsidR="00CE1324" w:rsidRPr="008B14B0">
        <w:rPr>
          <w:i/>
        </w:rPr>
        <w:t>s</w:t>
      </w:r>
      <w:r w:rsidR="00206054" w:rsidRPr="008B14B0">
        <w:t xml:space="preserve">. This core service will be </w:t>
      </w:r>
      <w:r w:rsidR="00265E25" w:rsidRPr="008B14B0">
        <w:t xml:space="preserve">supplemented </w:t>
      </w:r>
      <w:r w:rsidR="00206054" w:rsidRPr="008B14B0">
        <w:t xml:space="preserve">by </w:t>
      </w:r>
      <w:r w:rsidR="00DB6AF7">
        <w:t xml:space="preserve">further </w:t>
      </w:r>
      <w:r w:rsidR="00265E25" w:rsidRPr="008B14B0">
        <w:t xml:space="preserve">IT infrastructure helping platform integrators and operators </w:t>
      </w:r>
      <w:r w:rsidR="00CE1324" w:rsidRPr="008B14B0">
        <w:t>to successfully build, integrate and operate appliances on top of the EGI Infrastructure</w:t>
      </w:r>
      <w:r w:rsidR="00FD3F67">
        <w:t xml:space="preserve"> Platform</w:t>
      </w:r>
      <w:r w:rsidR="00CE1324" w:rsidRPr="008B14B0">
        <w:t>.</w:t>
      </w:r>
      <w:r w:rsidR="00884C3E" w:rsidRPr="008B14B0">
        <w:t xml:space="preserve"> </w:t>
      </w:r>
      <w:r w:rsidR="003F4749" w:rsidRPr="008B14B0">
        <w:t xml:space="preserve">The EGI Infrastructure </w:t>
      </w:r>
      <w:r w:rsidR="00C6355E">
        <w:t>P</w:t>
      </w:r>
      <w:r w:rsidR="00C6355E" w:rsidRPr="008B14B0">
        <w:t xml:space="preserve">latform </w:t>
      </w:r>
      <w:r w:rsidR="003F4749" w:rsidRPr="008B14B0">
        <w:t xml:space="preserve">is also required to integrate with the existing set of services that are </w:t>
      </w:r>
      <w:r w:rsidR="002669DC" w:rsidRPr="008B14B0">
        <w:t>already deployed to manage and operate the current EGI production infrastructure.</w:t>
      </w:r>
      <w:r w:rsidR="00DB6AF7">
        <w:t xml:space="preserve"> </w:t>
      </w:r>
    </w:p>
    <w:p w14:paraId="7B6B9CF5" w14:textId="77777777" w:rsidR="00D55486" w:rsidRDefault="00D55486" w:rsidP="006C295E">
      <w:r w:rsidRPr="008B14B0">
        <w:t xml:space="preserve">The EGI Infrastructure </w:t>
      </w:r>
      <w:r w:rsidR="00C6355E">
        <w:t>P</w:t>
      </w:r>
      <w:r w:rsidR="00C6355E" w:rsidRPr="008B14B0">
        <w:t xml:space="preserve">latform </w:t>
      </w:r>
      <w:r w:rsidRPr="008B14B0">
        <w:t xml:space="preserve">will be a core asset of EGI. Maintenance of the </w:t>
      </w:r>
      <w:r w:rsidR="00AA1A62" w:rsidRPr="008B14B0">
        <w:t>IT I</w:t>
      </w:r>
      <w:r w:rsidRPr="008B14B0">
        <w:t xml:space="preserve">nfrastructure components of this platform </w:t>
      </w:r>
      <w:r w:rsidR="00C6355E">
        <w:t xml:space="preserve">should </w:t>
      </w:r>
      <w:r w:rsidR="00811C10">
        <w:t xml:space="preserve">ideally </w:t>
      </w:r>
      <w:r w:rsidR="00AA1A62" w:rsidRPr="008B14B0">
        <w:t xml:space="preserve">be directly funded by </w:t>
      </w:r>
      <w:r w:rsidR="00811C10">
        <w:t xml:space="preserve">the </w:t>
      </w:r>
      <w:r w:rsidR="00AA1A62" w:rsidRPr="008B14B0">
        <w:t xml:space="preserve">EGI </w:t>
      </w:r>
      <w:r w:rsidR="00811C10">
        <w:t xml:space="preserve">community </w:t>
      </w:r>
      <w:r w:rsidR="00AA1A62" w:rsidRPr="008B14B0">
        <w:t xml:space="preserve">reflecting </w:t>
      </w:r>
      <w:r w:rsidR="004F6651" w:rsidRPr="008B14B0">
        <w:t>its need of a stable, manageable and efficient management infrastructure</w:t>
      </w:r>
      <w:r w:rsidR="00811C10">
        <w:t xml:space="preserve"> that persists across any funding </w:t>
      </w:r>
      <w:r w:rsidR="00811C10">
        <w:lastRenderedPageBreak/>
        <w:t>project</w:t>
      </w:r>
      <w:r w:rsidR="004F6651" w:rsidRPr="008B14B0">
        <w:t xml:space="preserve"> thus imposing </w:t>
      </w:r>
      <w:r w:rsidR="00401C9B" w:rsidRPr="008B14B0">
        <w:t>a high</w:t>
      </w:r>
      <w:r w:rsidR="00811C10">
        <w:t>-</w:t>
      </w:r>
      <w:r w:rsidR="00401C9B" w:rsidRPr="008B14B0">
        <w:t>level (if not exclusive) control of the maintenance direction of the respective components.</w:t>
      </w:r>
      <w:r w:rsidRPr="008B14B0">
        <w:t xml:space="preserve"> </w:t>
      </w:r>
      <w:r w:rsidR="00B73FB5">
        <w:t xml:space="preserve">This </w:t>
      </w:r>
      <w:r w:rsidR="00E96EF9">
        <w:t xml:space="preserve">will </w:t>
      </w:r>
      <w:r w:rsidR="00B73FB5">
        <w:t>contribute to establishing a high degree of trust in the infrastructure</w:t>
      </w:r>
      <w:r w:rsidR="00E96EF9">
        <w:t xml:space="preserve"> by decoupling the funding stream from any time</w:t>
      </w:r>
      <w:r w:rsidR="00F21732">
        <w:t xml:space="preserve"> limitations imposed by a project-based cost recovery model.</w:t>
      </w:r>
    </w:p>
    <w:p w14:paraId="6A714C0D" w14:textId="77777777" w:rsidR="009C287A" w:rsidRPr="008B14B0" w:rsidRDefault="00376FC3" w:rsidP="0092482D">
      <w:pPr>
        <w:pStyle w:val="Heading2"/>
      </w:pPr>
      <w:bookmarkStart w:id="35" w:name="_Toc195258017"/>
      <w:r w:rsidRPr="008B14B0">
        <w:t xml:space="preserve">EGI </w:t>
      </w:r>
      <w:r w:rsidR="009C287A" w:rsidRPr="008B14B0">
        <w:t xml:space="preserve">Collaboration </w:t>
      </w:r>
      <w:r w:rsidR="00C6355E">
        <w:t>P</w:t>
      </w:r>
      <w:r w:rsidR="00C6355E" w:rsidRPr="008B14B0">
        <w:t>latform</w:t>
      </w:r>
      <w:bookmarkEnd w:id="35"/>
    </w:p>
    <w:p w14:paraId="177F820A" w14:textId="77777777" w:rsidR="009B5E3F" w:rsidRPr="008B14B0" w:rsidRDefault="002669DC" w:rsidP="002669DC">
      <w:r w:rsidRPr="008B14B0">
        <w:t>The primary purpose of the collaboration platform is enabling the col</w:t>
      </w:r>
      <w:r w:rsidR="004B7186" w:rsidRPr="008B14B0">
        <w:t xml:space="preserve">laboration between communities </w:t>
      </w:r>
      <w:r w:rsidR="00EA253D" w:rsidRPr="008B14B0">
        <w:t xml:space="preserve">that are </w:t>
      </w:r>
      <w:r w:rsidR="004B7186" w:rsidRPr="008B14B0">
        <w:t xml:space="preserve">using technology </w:t>
      </w:r>
      <w:r w:rsidR="00EA253D" w:rsidRPr="008B14B0">
        <w:t xml:space="preserve">deployed </w:t>
      </w:r>
      <w:r w:rsidR="004B7186" w:rsidRPr="008B14B0">
        <w:t xml:space="preserve">on top of the EGI Infrastructure </w:t>
      </w:r>
      <w:r w:rsidR="00811C10">
        <w:t>P</w:t>
      </w:r>
      <w:r w:rsidR="004B7186" w:rsidRPr="008B14B0">
        <w:t>latform.</w:t>
      </w:r>
      <w:r w:rsidR="00EA253D" w:rsidRPr="008B14B0">
        <w:t xml:space="preserve"> It will also build on top of the existing EGI production infrastructure, so that </w:t>
      </w:r>
      <w:r w:rsidR="00C6355E">
        <w:t>EGI</w:t>
      </w:r>
      <w:r w:rsidR="00811C10">
        <w:t>’s research c</w:t>
      </w:r>
      <w:r w:rsidR="00EA253D" w:rsidRPr="008B14B0">
        <w:t xml:space="preserve">ommunities are able to transition from </w:t>
      </w:r>
      <w:r w:rsidR="00051207" w:rsidRPr="008B14B0">
        <w:t>the existing production infrastructure to integrating with the new EGI Infrastructure</w:t>
      </w:r>
      <w:r w:rsidR="00EF6881" w:rsidRPr="008B14B0">
        <w:t xml:space="preserve"> </w:t>
      </w:r>
      <w:r w:rsidR="00C6355E">
        <w:t>P</w:t>
      </w:r>
      <w:r w:rsidR="00C6355E" w:rsidRPr="008B14B0">
        <w:t>latform</w:t>
      </w:r>
      <w:r w:rsidR="00051207" w:rsidRPr="008B14B0">
        <w:t xml:space="preserve">, should they wish to do so. </w:t>
      </w:r>
    </w:p>
    <w:p w14:paraId="11AC8204" w14:textId="77777777" w:rsidR="009B5E3F" w:rsidRPr="008B14B0" w:rsidRDefault="00560E6D" w:rsidP="002669DC">
      <w:r w:rsidRPr="008B14B0">
        <w:t xml:space="preserve">The </w:t>
      </w:r>
      <w:r w:rsidR="00C6355E">
        <w:t xml:space="preserve">EGI </w:t>
      </w:r>
      <w:r w:rsidRPr="008B14B0">
        <w:t xml:space="preserve">Collaboration </w:t>
      </w:r>
      <w:r w:rsidR="00C6355E">
        <w:t>P</w:t>
      </w:r>
      <w:r w:rsidR="00C6355E" w:rsidRPr="008B14B0">
        <w:t xml:space="preserve">latform </w:t>
      </w:r>
      <w:r w:rsidRPr="008B14B0">
        <w:t xml:space="preserve">comprises services and technology that </w:t>
      </w:r>
      <w:r w:rsidR="0043763B" w:rsidRPr="008B14B0">
        <w:t>are</w:t>
      </w:r>
      <w:r w:rsidRPr="008B14B0">
        <w:t xml:space="preserve"> (expected to be) used across many if not all </w:t>
      </w:r>
      <w:r w:rsidR="0092486B" w:rsidRPr="008B14B0">
        <w:t xml:space="preserve">EGI </w:t>
      </w:r>
      <w:r w:rsidR="00811C10">
        <w:t xml:space="preserve">research </w:t>
      </w:r>
      <w:r w:rsidR="0092486B" w:rsidRPr="008B14B0">
        <w:t>communities irrespective their scientific domain.</w:t>
      </w:r>
      <w:r w:rsidR="00A8647C">
        <w:t xml:space="preserve"> The EGI Collaboration Platform therefore is supplemental to the EGI Infrastructure Platform even though all EGI Research Communities may use the offered services. </w:t>
      </w:r>
      <w:r w:rsidR="00AC7CE8" w:rsidRPr="008B14B0">
        <w:t xml:space="preserve">The distinction between the EGI Collaboration </w:t>
      </w:r>
      <w:r w:rsidR="00C6355E">
        <w:t>P</w:t>
      </w:r>
      <w:r w:rsidR="00C6355E" w:rsidRPr="008B14B0">
        <w:t xml:space="preserve">latform </w:t>
      </w:r>
      <w:r w:rsidR="00AC7CE8" w:rsidRPr="008B14B0">
        <w:t xml:space="preserve">and any conceivable EGI Community </w:t>
      </w:r>
      <w:r w:rsidR="00C6355E">
        <w:t>P</w:t>
      </w:r>
      <w:r w:rsidR="00C6355E" w:rsidRPr="008B14B0">
        <w:t xml:space="preserve">latform </w:t>
      </w:r>
      <w:r w:rsidR="00BD2754" w:rsidRPr="008B14B0">
        <w:t>lays</w:t>
      </w:r>
      <w:r w:rsidR="0043763B" w:rsidRPr="008B14B0">
        <w:t xml:space="preserve"> in the assessment of the technology relevance to the community’s core </w:t>
      </w:r>
      <w:r w:rsidR="007C6A10" w:rsidRPr="008B14B0">
        <w:t xml:space="preserve">IT </w:t>
      </w:r>
      <w:r w:rsidR="0043763B" w:rsidRPr="008B14B0">
        <w:t xml:space="preserve">business. </w:t>
      </w:r>
      <w:r w:rsidR="00EE1523">
        <w:t>Generic services (such as meeting management services etc.) may be popular among Research Communities, yet they are not part of their core infrastructure needs. Therefore it makes sense to include such services in the EGI Collaboration Platform</w:t>
      </w:r>
      <w:r w:rsidR="007B4C54">
        <w:t>. Specific services, particularly scientific applications (e.g. openModeller, used in the BioVeL project) clearly should be par</w:t>
      </w:r>
      <w:r w:rsidR="0086747A">
        <w:t>t of a Community Platform (e.g. for the LifeWatch Research Community).</w:t>
      </w:r>
    </w:p>
    <w:p w14:paraId="220498C4" w14:textId="77777777" w:rsidR="009B628B" w:rsidRPr="008B14B0" w:rsidRDefault="00F66EEE" w:rsidP="002669DC">
      <w:r>
        <w:t>Whatever</w:t>
      </w:r>
      <w:r w:rsidR="00401C9B" w:rsidRPr="008B14B0">
        <w:t xml:space="preserve"> the actual composition of the EGI Collaboration Platform, it will be</w:t>
      </w:r>
      <w:r w:rsidR="0028557E" w:rsidRPr="008B14B0">
        <w:t xml:space="preserve"> </w:t>
      </w:r>
      <w:r w:rsidR="009B628B" w:rsidRPr="008B14B0">
        <w:t xml:space="preserve">an important </w:t>
      </w:r>
      <w:r w:rsidR="003B5019" w:rsidRPr="008B14B0">
        <w:t xml:space="preserve">EGI </w:t>
      </w:r>
      <w:r w:rsidR="009B628B" w:rsidRPr="008B14B0">
        <w:t xml:space="preserve">asset. </w:t>
      </w:r>
      <w:r>
        <w:t>Although collaboration services may play an important role, they are not considered part of the core IT Infrastructure needs (these are captured in t</w:t>
      </w:r>
      <w:r w:rsidR="00C9290C">
        <w:t>he EGI Infrastructure Platform), Therefore</w:t>
      </w:r>
      <w:r w:rsidR="009B628B" w:rsidRPr="008B14B0">
        <w:t xml:space="preserve">, </w:t>
      </w:r>
      <w:r w:rsidR="00C20A43" w:rsidRPr="008B14B0">
        <w:t xml:space="preserve">it </w:t>
      </w:r>
      <w:r w:rsidR="003B5019" w:rsidRPr="008B14B0">
        <w:t xml:space="preserve">will </w:t>
      </w:r>
      <w:r w:rsidR="00EF6881" w:rsidRPr="008B14B0">
        <w:t xml:space="preserve">be delivered through </w:t>
      </w:r>
      <w:r w:rsidR="00C20A43" w:rsidRPr="008B14B0">
        <w:t>a mix of direct funding, partnerships, sour</w:t>
      </w:r>
      <w:r w:rsidR="00376FC3" w:rsidRPr="008B14B0">
        <w:t xml:space="preserve">cing in external SaaS offerings, or other </w:t>
      </w:r>
      <w:r w:rsidR="00811C10">
        <w:t xml:space="preserve">collaborative </w:t>
      </w:r>
      <w:r w:rsidR="00376FC3" w:rsidRPr="008B14B0">
        <w:t>activities.</w:t>
      </w:r>
    </w:p>
    <w:p w14:paraId="25654B5B" w14:textId="77777777" w:rsidR="009C287A" w:rsidRPr="008B14B0" w:rsidRDefault="00310B7F" w:rsidP="0092482D">
      <w:pPr>
        <w:pStyle w:val="Heading2"/>
      </w:pPr>
      <w:bookmarkStart w:id="36" w:name="_Toc195258018"/>
      <w:r>
        <w:t xml:space="preserve">EGI </w:t>
      </w:r>
      <w:r w:rsidR="009C287A" w:rsidRPr="008B14B0">
        <w:t xml:space="preserve">Community </w:t>
      </w:r>
      <w:r>
        <w:t>P</w:t>
      </w:r>
      <w:r w:rsidR="009C287A" w:rsidRPr="008B14B0">
        <w:t>latforms</w:t>
      </w:r>
      <w:bookmarkEnd w:id="36"/>
    </w:p>
    <w:p w14:paraId="3A08A5B8" w14:textId="77777777" w:rsidR="00A1342E" w:rsidRPr="008B14B0" w:rsidRDefault="00310B7F" w:rsidP="009C287A">
      <w:r>
        <w:t xml:space="preserve">EGI </w:t>
      </w:r>
      <w:r w:rsidR="008505D9" w:rsidRPr="008B14B0">
        <w:t xml:space="preserve">Community </w:t>
      </w:r>
      <w:r>
        <w:t>P</w:t>
      </w:r>
      <w:r w:rsidRPr="008B14B0">
        <w:t xml:space="preserve">latforms </w:t>
      </w:r>
      <w:r w:rsidR="006C6C39" w:rsidRPr="008B14B0">
        <w:t xml:space="preserve">are best described as meeting the needs of the respective community. As a consequence, it is difficult to describe </w:t>
      </w:r>
      <w:r w:rsidR="00811C10">
        <w:t>EGI C</w:t>
      </w:r>
      <w:r w:rsidR="006C6C39" w:rsidRPr="008B14B0">
        <w:t xml:space="preserve">ommunity </w:t>
      </w:r>
      <w:r w:rsidR="00811C10">
        <w:t>P</w:t>
      </w:r>
      <w:r w:rsidR="006C6C39" w:rsidRPr="008B14B0">
        <w:t xml:space="preserve">latforms in a generic way similar to the EGI Infrastructure </w:t>
      </w:r>
      <w:r w:rsidR="009561C2">
        <w:t>P</w:t>
      </w:r>
      <w:r w:rsidR="009561C2" w:rsidRPr="008B14B0">
        <w:t>latform</w:t>
      </w:r>
      <w:r w:rsidR="006C6C39" w:rsidRPr="008B14B0">
        <w:t xml:space="preserve">, or the </w:t>
      </w:r>
      <w:r w:rsidR="009561C2">
        <w:t xml:space="preserve">EGI </w:t>
      </w:r>
      <w:r w:rsidR="006C6C39" w:rsidRPr="008B14B0">
        <w:t xml:space="preserve">Collaboration </w:t>
      </w:r>
      <w:r w:rsidR="009561C2">
        <w:t>P</w:t>
      </w:r>
      <w:r w:rsidR="009561C2" w:rsidRPr="008B14B0">
        <w:t>latform</w:t>
      </w:r>
      <w:r w:rsidR="006C6C39" w:rsidRPr="008B14B0">
        <w:t>.</w:t>
      </w:r>
      <w:r w:rsidR="00AF1790" w:rsidRPr="008B14B0">
        <w:t xml:space="preserve"> </w:t>
      </w:r>
    </w:p>
    <w:p w14:paraId="78CA5E81" w14:textId="77777777" w:rsidR="009E52FB" w:rsidRDefault="00C9290C" w:rsidP="009C287A">
      <w:r>
        <w:t>T</w:t>
      </w:r>
      <w:r w:rsidR="003D4F94" w:rsidRPr="008B14B0">
        <w:t xml:space="preserve">here may be considerable overlap </w:t>
      </w:r>
      <w:r>
        <w:t xml:space="preserve">in deployed services and applications between the </w:t>
      </w:r>
      <w:r w:rsidR="00811C10">
        <w:t>EGI C</w:t>
      </w:r>
      <w:r w:rsidR="003D4F94" w:rsidRPr="008B14B0">
        <w:t xml:space="preserve">ommunity </w:t>
      </w:r>
      <w:r w:rsidR="00811C10">
        <w:t>P</w:t>
      </w:r>
      <w:r w:rsidR="003D4F94" w:rsidRPr="008B14B0">
        <w:t xml:space="preserve">latforms and the EGI Collaboration </w:t>
      </w:r>
      <w:r w:rsidR="00C4584F">
        <w:t>P</w:t>
      </w:r>
      <w:r w:rsidR="00C4584F" w:rsidRPr="008B14B0">
        <w:t>latform</w:t>
      </w:r>
      <w:r w:rsidR="003D4F94" w:rsidRPr="008B14B0">
        <w:t xml:space="preserve">. While one service may be offered as part of the EGI Collaboration platform (for example </w:t>
      </w:r>
      <w:r w:rsidR="00ED5CE4">
        <w:t>VOMS, or</w:t>
      </w:r>
      <w:r w:rsidR="00B511DF">
        <w:t xml:space="preserve"> VM Image sharing</w:t>
      </w:r>
      <w:r w:rsidR="003D4F94" w:rsidRPr="008B14B0">
        <w:t>) it is perfectly possible that the same service is also present in a community platform</w:t>
      </w:r>
      <w:r w:rsidR="006D424D" w:rsidRPr="008B14B0">
        <w:t xml:space="preserve"> but in a different deployment or implementation, </w:t>
      </w:r>
      <w:r w:rsidR="003D4F94" w:rsidRPr="008B14B0">
        <w:t>for a number of reasons. This is not considered as a problem</w:t>
      </w:r>
      <w:r w:rsidR="009E52FB" w:rsidRPr="008B14B0">
        <w:t xml:space="preserve">. The </w:t>
      </w:r>
      <w:r w:rsidR="006B0C5E">
        <w:t xml:space="preserve">research </w:t>
      </w:r>
      <w:r w:rsidR="00AD156C" w:rsidRPr="008B14B0">
        <w:t xml:space="preserve">community itself defines the scope of </w:t>
      </w:r>
      <w:r w:rsidR="006B0C5E">
        <w:t>their</w:t>
      </w:r>
      <w:r w:rsidR="00AD156C" w:rsidRPr="008B14B0">
        <w:t xml:space="preserve"> community platform</w:t>
      </w:r>
      <w:r w:rsidR="009E52FB" w:rsidRPr="008B14B0">
        <w:t xml:space="preserve">, and therefore subject to the community’s </w:t>
      </w:r>
      <w:r w:rsidR="00670FAE" w:rsidRPr="008B14B0">
        <w:t>choice of software products to deliver the included services.</w:t>
      </w:r>
      <w:r w:rsidR="003D4BD9">
        <w:t xml:space="preserve"> While it may be obvious in such a situation to engage in synergy exploitation discussions, the EGI Platform model ensures that the involvement and impact can be </w:t>
      </w:r>
      <w:r w:rsidR="00CC0890">
        <w:t>kept independent from the maintenance and operation of the EGI Infrastructure Platform.</w:t>
      </w:r>
    </w:p>
    <w:p w14:paraId="069872D4" w14:textId="1E3F2C7E" w:rsidR="00A8328A" w:rsidRDefault="00CC0890" w:rsidP="00A8328A">
      <w:r>
        <w:t xml:space="preserve">Community Platforms play a pivotal role in the EGI community, as illustrated in </w:t>
      </w:r>
      <w:r w:rsidR="00B91541">
        <w:fldChar w:fldCharType="begin"/>
      </w:r>
      <w:r>
        <w:instrText xml:space="preserve"> REF _Ref192667839 \h </w:instrText>
      </w:r>
      <w:r w:rsidR="00B91541">
        <w:fldChar w:fldCharType="separate"/>
      </w:r>
      <w:r w:rsidR="00AB2BE1" w:rsidRPr="00522309">
        <w:t xml:space="preserve">Figure </w:t>
      </w:r>
      <w:r w:rsidR="00AB2BE1">
        <w:rPr>
          <w:noProof/>
        </w:rPr>
        <w:t>2</w:t>
      </w:r>
      <w:r w:rsidR="00B91541">
        <w:fldChar w:fldCharType="end"/>
      </w:r>
      <w:r>
        <w:t xml:space="preserve">. </w:t>
      </w:r>
      <w:r w:rsidR="008F72F2">
        <w:t xml:space="preserve">Whatever the actual deployment of any particular platform, the end-user experience should not change (as indicated by the identical height of the various different platforms). Traditional platforms are directly deployed on the physical hardware, just as the Grid Middleware service collated in the Unified </w:t>
      </w:r>
      <w:r w:rsidR="008F72F2">
        <w:lastRenderedPageBreak/>
        <w:t xml:space="preserve">Middleware Distribution </w:t>
      </w:r>
      <w:r w:rsidR="000A59D4">
        <w:t xml:space="preserve">(see </w:t>
      </w:r>
      <w:r w:rsidR="000A59D4" w:rsidRPr="004078CD">
        <w:t xml:space="preserve">also </w:t>
      </w:r>
      <w:r w:rsidR="00B91541" w:rsidRPr="004078CD">
        <w:fldChar w:fldCharType="begin"/>
      </w:r>
      <w:r w:rsidR="000A59D4" w:rsidRPr="004078CD">
        <w:instrText xml:space="preserve"> REF _Ref192664501 \h </w:instrText>
      </w:r>
      <w:r w:rsidR="00B91541" w:rsidRPr="004078CD">
        <w:fldChar w:fldCharType="separate"/>
      </w:r>
      <w:r w:rsidR="00AB2BE1" w:rsidRPr="00563A6C">
        <w:rPr>
          <w:b/>
        </w:rPr>
        <w:t xml:space="preserve">Figure </w:t>
      </w:r>
      <w:r w:rsidR="00AB2BE1">
        <w:rPr>
          <w:b/>
          <w:noProof/>
        </w:rPr>
        <w:t>1</w:t>
      </w:r>
      <w:r w:rsidR="00B91541" w:rsidRPr="004078CD">
        <w:fldChar w:fldCharType="end"/>
      </w:r>
      <w:r w:rsidR="000A59D4" w:rsidRPr="000A59D4">
        <w:t>)</w:t>
      </w:r>
      <w:r w:rsidR="000A59D4">
        <w:t xml:space="preserve"> </w:t>
      </w:r>
      <w:r w:rsidR="004B789D">
        <w:t>are deployed in the current EGI production infrastructure.</w:t>
      </w:r>
      <w:r w:rsidR="00A8328A" w:rsidRPr="00A8328A">
        <w:t xml:space="preserve"> </w:t>
      </w:r>
      <w:r w:rsidR="00A8328A">
        <w:t xml:space="preserve">Using current infrastructure management services such as Accounting and Monitoring (depicted in red in </w:t>
      </w:r>
      <w:r w:rsidR="00B91541">
        <w:fldChar w:fldCharType="begin"/>
      </w:r>
      <w:r w:rsidR="00A8328A">
        <w:instrText xml:space="preserve"> REF _Ref192667839 \h </w:instrText>
      </w:r>
      <w:r w:rsidR="00B91541">
        <w:fldChar w:fldCharType="separate"/>
      </w:r>
      <w:r w:rsidR="00AB2BE1" w:rsidRPr="00522309">
        <w:t xml:space="preserve">Figure </w:t>
      </w:r>
      <w:r w:rsidR="00AB2BE1">
        <w:rPr>
          <w:noProof/>
        </w:rPr>
        <w:t>2</w:t>
      </w:r>
      <w:r w:rsidR="00B91541">
        <w:fldChar w:fldCharType="end"/>
      </w:r>
      <w:r w:rsidR="00A8328A">
        <w:t>) the services are delivered to expectations.</w:t>
      </w:r>
      <w:r w:rsidR="00CB0023">
        <w:t xml:space="preserve"> The same services are part of the EGI Infrastructure platform, which serves Community Platform</w:t>
      </w:r>
      <w:r w:rsidR="001F28AE">
        <w:t>s that are stacked on top of it, i.e. fully exploiting the virtualised resources exposed by the EGI Infrastructure Platform.</w:t>
      </w:r>
    </w:p>
    <w:p w14:paraId="2179DB27" w14:textId="77777777" w:rsidR="00CC0890" w:rsidRDefault="00CC0890" w:rsidP="009C287A"/>
    <w:p w14:paraId="5AD91A1E" w14:textId="77777777" w:rsidR="00027FBD" w:rsidRPr="00522309" w:rsidRDefault="00D17316" w:rsidP="00D04775">
      <w:pPr>
        <w:jc w:val="center"/>
      </w:pPr>
      <w:bookmarkStart w:id="37" w:name="_Ref192667839"/>
      <w:bookmarkStart w:id="38" w:name="_Ref192675589"/>
      <w:bookmarkStart w:id="39" w:name="_Toc193716675"/>
      <w:r w:rsidRPr="00522309">
        <w:rPr>
          <w:noProof/>
          <w:lang w:val="nl-NL" w:eastAsia="nl-NL"/>
        </w:rPr>
        <w:drawing>
          <wp:anchor distT="0" distB="0" distL="114300" distR="114300" simplePos="0" relativeHeight="251660288" behindDoc="0" locked="0" layoutInCell="1" allowOverlap="1" wp14:anchorId="609F76EF" wp14:editId="60A2917C">
            <wp:simplePos x="0" y="0"/>
            <wp:positionH relativeFrom="column">
              <wp:align>center</wp:align>
            </wp:positionH>
            <wp:positionV relativeFrom="paragraph">
              <wp:posOffset>75565</wp:posOffset>
            </wp:positionV>
            <wp:extent cx="3891280" cy="13919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1280" cy="13919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27FBD" w:rsidRPr="00522309">
        <w:t xml:space="preserve">Figure </w:t>
      </w:r>
      <w:r w:rsidR="00B91541" w:rsidRPr="00522309">
        <w:fldChar w:fldCharType="begin"/>
      </w:r>
      <w:r w:rsidR="00027FBD" w:rsidRPr="00522309">
        <w:instrText xml:space="preserve"> SEQ Figure \* ARABIC </w:instrText>
      </w:r>
      <w:r w:rsidR="00B91541" w:rsidRPr="00522309">
        <w:fldChar w:fldCharType="separate"/>
      </w:r>
      <w:r w:rsidR="00AB2BE1">
        <w:rPr>
          <w:noProof/>
        </w:rPr>
        <w:t>2</w:t>
      </w:r>
      <w:r w:rsidR="00B91541" w:rsidRPr="00522309">
        <w:fldChar w:fldCharType="end"/>
      </w:r>
      <w:bookmarkEnd w:id="37"/>
      <w:r w:rsidR="00027FBD" w:rsidRPr="00522309">
        <w:t xml:space="preserve">: </w:t>
      </w:r>
      <w:r w:rsidR="004078CD">
        <w:t>Different deployment models sharing operative management (in red)</w:t>
      </w:r>
      <w:bookmarkEnd w:id="38"/>
      <w:bookmarkEnd w:id="39"/>
    </w:p>
    <w:p w14:paraId="55CBDE84" w14:textId="77777777" w:rsidR="00D04775" w:rsidRDefault="00D04775" w:rsidP="009C287A"/>
    <w:p w14:paraId="09246432" w14:textId="77777777" w:rsidR="00F860E1" w:rsidRDefault="001F28AE" w:rsidP="009C287A">
      <w:r>
        <w:t>As a third model, hybrid platform deployments make use of direct deployment on physical hardware</w:t>
      </w:r>
      <w:r w:rsidR="002E5484">
        <w:t>. For example, a Cloud Provider may decide to offer supplemental services</w:t>
      </w:r>
      <w:r w:rsidR="00F860E1">
        <w:t>,</w:t>
      </w:r>
      <w:r w:rsidR="002E5484">
        <w:t xml:space="preserve"> as a means to distinguish itself from other members of t</w:t>
      </w:r>
      <w:r w:rsidR="00F860E1">
        <w:t xml:space="preserve">he EGI Infrastructure Platform, </w:t>
      </w:r>
      <w:r w:rsidR="002E5484">
        <w:t>to a selected set of Research Communities, and therefore decides to host a set of community-specific services (that nonetheless are part of the respective community’s Platform architecture)</w:t>
      </w:r>
      <w:r w:rsidR="00F860E1">
        <w:t xml:space="preserve">. </w:t>
      </w:r>
    </w:p>
    <w:p w14:paraId="54247767" w14:textId="77777777" w:rsidR="00AF1790" w:rsidRPr="008B14B0" w:rsidRDefault="00376FC3" w:rsidP="009C287A">
      <w:r w:rsidRPr="008B14B0">
        <w:t xml:space="preserve">Unlike the EGI Infrastructure </w:t>
      </w:r>
      <w:r w:rsidR="006B0C5E">
        <w:t>P</w:t>
      </w:r>
      <w:r w:rsidRPr="008B14B0">
        <w:t>latform</w:t>
      </w:r>
      <w:r w:rsidR="00750138">
        <w:t xml:space="preserve"> </w:t>
      </w:r>
      <w:r w:rsidRPr="008B14B0">
        <w:t xml:space="preserve">and the EGI Collaboration </w:t>
      </w:r>
      <w:r w:rsidR="006B0C5E">
        <w:t>P</w:t>
      </w:r>
      <w:r w:rsidRPr="008B14B0">
        <w:t xml:space="preserve">latform, </w:t>
      </w:r>
      <w:r w:rsidR="000F776E">
        <w:t xml:space="preserve">EGI Community Platforms are expected to be an asset of the respective </w:t>
      </w:r>
      <w:r w:rsidR="006B0C5E">
        <w:t>research c</w:t>
      </w:r>
      <w:r w:rsidR="000F776E">
        <w:t xml:space="preserve">ommunity. </w:t>
      </w:r>
      <w:r w:rsidR="00AE16FF">
        <w:t xml:space="preserve">The initial assembly and further maintenance of EGI Community Platforms should be directly funded by the owning </w:t>
      </w:r>
      <w:r w:rsidR="006B0C5E">
        <w:t>research c</w:t>
      </w:r>
      <w:r w:rsidR="00AE16FF">
        <w:t>ommunity, or shared between EGI communities</w:t>
      </w:r>
      <w:r w:rsidR="00F630F4">
        <w:t>, perhaps through forming EGI Community Platform consortia</w:t>
      </w:r>
      <w:r w:rsidR="00F860E1">
        <w:t xml:space="preserve">, </w:t>
      </w:r>
      <w:r w:rsidR="00AA2AC6">
        <w:t>forums</w:t>
      </w:r>
      <w:r w:rsidR="00F860E1">
        <w:t xml:space="preserve"> or any other </w:t>
      </w:r>
      <w:r w:rsidR="00840E4B">
        <w:t>means of facilitating collaboration.</w:t>
      </w:r>
      <w:r w:rsidR="00F630F4">
        <w:t xml:space="preserve"> The actual effort of assembling and maintaining an EGI Community Platform does not</w:t>
      </w:r>
      <w:r w:rsidR="00215AB1">
        <w:t xml:space="preserve"> necessarily have to be adduced by the owning EGI Community itself. The community’s steering body may decide to fund external effort (e.g. by contract</w:t>
      </w:r>
      <w:r w:rsidR="006B0C5E">
        <w:t>, project or collaboration</w:t>
      </w:r>
      <w:r w:rsidR="00215AB1">
        <w:t>) to develop, package, and integrate its own platform as it may see fit.</w:t>
      </w:r>
    </w:p>
    <w:p w14:paraId="16058ED3" w14:textId="77777777" w:rsidR="00DA74CD" w:rsidRPr="008B14B0" w:rsidRDefault="009C287A" w:rsidP="0092482D">
      <w:pPr>
        <w:pStyle w:val="Heading1"/>
      </w:pPr>
      <w:bookmarkStart w:id="40" w:name="_Ref190253531"/>
      <w:bookmarkStart w:id="41" w:name="_Toc195258019"/>
      <w:r w:rsidRPr="008B14B0">
        <w:lastRenderedPageBreak/>
        <w:t>Stakehoders and actors</w:t>
      </w:r>
      <w:bookmarkEnd w:id="40"/>
      <w:bookmarkEnd w:id="41"/>
    </w:p>
    <w:p w14:paraId="6E44F769" w14:textId="77777777" w:rsidR="00A14764" w:rsidRPr="008B14B0" w:rsidRDefault="000E7295" w:rsidP="000F5911">
      <w:r w:rsidRPr="008B14B0">
        <w:t>T</w:t>
      </w:r>
      <w:r w:rsidR="000F5911" w:rsidRPr="008B14B0">
        <w:t>ransitioning from a vertical service delivery model to a horiz</w:t>
      </w:r>
      <w:r w:rsidRPr="008B14B0">
        <w:t>ontal platform deployment model requires re-examining and identifying stakeholders and actors that togeth</w:t>
      </w:r>
      <w:r w:rsidR="002975E3" w:rsidRPr="008B14B0">
        <w:t xml:space="preserve">er deliver end-to-end services for the </w:t>
      </w:r>
      <w:r w:rsidR="00301095">
        <w:t>research communities</w:t>
      </w:r>
      <w:r w:rsidR="002975E3" w:rsidRPr="008B14B0">
        <w:t xml:space="preserve">. </w:t>
      </w:r>
      <w:r w:rsidR="00A14764">
        <w:t>This ensures that also requirements of those are addressed and satisfied in the newly proposed EGI ecosystem.</w:t>
      </w:r>
    </w:p>
    <w:p w14:paraId="66D47147" w14:textId="77777777" w:rsidR="00A92ED7" w:rsidRDefault="002975E3" w:rsidP="000F5911">
      <w:r w:rsidRPr="008B14B0">
        <w:t xml:space="preserve">While it was possible to “hide” the distinction of roles and stakeholders in a vertical service delivery model, service platforms enable a much greater independence of actors operating at the various platforms </w:t>
      </w:r>
      <w:r w:rsidR="00D41DD7" w:rsidRPr="008B14B0">
        <w:t>built on top of each other. By carefully defining and scoping the different roles and identifying relevant stakeholders in a horizontally organised EGI ecosystem identification of business opportunities and orchestration of the various activities become much clearer.</w:t>
      </w:r>
      <w:r w:rsidR="00F04EBA">
        <w:t xml:space="preserve"> Synergies can be thus much more clearly leveraged.</w:t>
      </w:r>
      <w:r w:rsidR="007C3490">
        <w:t xml:space="preserve"> </w:t>
      </w:r>
    </w:p>
    <w:p w14:paraId="7F0A8DA0" w14:textId="5E97A0D7" w:rsidR="007C3490" w:rsidRDefault="007C3490" w:rsidP="000F5911">
      <w:r>
        <w:t>This does not mean, however, that all discussed stakeholders and actors will have to remain separate entities</w:t>
      </w:r>
      <w:r w:rsidR="00AA5ACA">
        <w:t xml:space="preserve"> as illustrated in </w:t>
      </w:r>
      <w:r w:rsidR="00B91541" w:rsidRPr="006B4BE0">
        <w:fldChar w:fldCharType="begin"/>
      </w:r>
      <w:r w:rsidR="00AA5ACA" w:rsidRPr="006B4BE0">
        <w:instrText xml:space="preserve"> REF _Ref193088396 \h </w:instrText>
      </w:r>
      <w:r w:rsidR="00B91541" w:rsidRPr="006B4BE0">
        <w:fldChar w:fldCharType="separate"/>
      </w:r>
      <w:r w:rsidR="00AB2BE1">
        <w:rPr>
          <w:b/>
          <w:noProof/>
          <w:lang w:val="nl-NL" w:eastAsia="nl-NL"/>
        </w:rPr>
        <w:drawing>
          <wp:inline distT="0" distB="0" distL="0" distR="0" wp14:anchorId="57B42C38" wp14:editId="361148F2">
            <wp:extent cx="5755640" cy="4061704"/>
            <wp:effectExtent l="0" t="0" r="10160" b="2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4061704"/>
                    </a:xfrm>
                    <a:prstGeom prst="rect">
                      <a:avLst/>
                    </a:prstGeom>
                    <a:noFill/>
                    <a:ln>
                      <a:noFill/>
                    </a:ln>
                  </pic:spPr>
                </pic:pic>
              </a:graphicData>
            </a:graphic>
          </wp:inline>
        </w:drawing>
      </w:r>
      <w:r w:rsidR="00AB2BE1" w:rsidRPr="002E25CA">
        <w:rPr>
          <w:b/>
        </w:rPr>
        <w:t xml:space="preserve">Figure </w:t>
      </w:r>
      <w:r w:rsidR="00AB2BE1">
        <w:rPr>
          <w:b/>
          <w:noProof/>
        </w:rPr>
        <w:t>3</w:t>
      </w:r>
      <w:r w:rsidR="00B91541" w:rsidRPr="006B4BE0">
        <w:fldChar w:fldCharType="end"/>
      </w:r>
      <w:r>
        <w:t xml:space="preserve">: There is no </w:t>
      </w:r>
      <w:r w:rsidR="00C15526">
        <w:t xml:space="preserve">one size fits all recipe for all Research Communities; only by carefully examining the business needs and options </w:t>
      </w:r>
      <w:r w:rsidR="0044548C">
        <w:t xml:space="preserve">(based on information given in D2.18: </w:t>
      </w:r>
      <w:r w:rsidR="000E4233">
        <w:t xml:space="preserve">Evolving the </w:t>
      </w:r>
      <w:r w:rsidR="0044548C">
        <w:t>EGI Business model [</w:t>
      </w:r>
      <w:r w:rsidR="00B91541">
        <w:fldChar w:fldCharType="begin"/>
      </w:r>
      <w:r w:rsidR="00DE5AA5">
        <w:instrText xml:space="preserve"> REF D2_18 \h </w:instrText>
      </w:r>
      <w:r w:rsidR="00B91541">
        <w:fldChar w:fldCharType="separate"/>
      </w:r>
      <w:r w:rsidR="00AB2BE1">
        <w:rPr>
          <w:rFonts w:ascii="Calibri" w:hAnsi="Calibri" w:cs="Calibri"/>
        </w:rPr>
        <w:t xml:space="preserve">R </w:t>
      </w:r>
      <w:r w:rsidR="00AB2BE1">
        <w:rPr>
          <w:rFonts w:ascii="Calibri" w:hAnsi="Calibri" w:cs="Calibri"/>
          <w:noProof/>
        </w:rPr>
        <w:t>23</w:t>
      </w:r>
      <w:r w:rsidR="00B91541">
        <w:fldChar w:fldCharType="end"/>
      </w:r>
      <w:r w:rsidR="0044548C">
        <w:t xml:space="preserve">]) </w:t>
      </w:r>
      <w:r w:rsidR="00C15526">
        <w:t>any Research Community will be able to identify which of the roles (stakeholders and actors) it decides to assume, and which will have to be filled out by other</w:t>
      </w:r>
      <w:r w:rsidR="00A92ED7">
        <w:t xml:space="preserve">s in the EGI ecosystem. While it is expected that the larger a Research Community is (or grows </w:t>
      </w:r>
      <w:r w:rsidR="000E4233">
        <w:t>into over time</w:t>
      </w:r>
      <w:r w:rsidR="00A92ED7">
        <w:t xml:space="preserve">), the more roles it tends to assume, this will have to be proven by reality in the future. </w:t>
      </w:r>
    </w:p>
    <w:p w14:paraId="52E83559" w14:textId="77777777" w:rsidR="00935BFB" w:rsidRDefault="00124FB0" w:rsidP="00041FAB">
      <w:pPr>
        <w:pStyle w:val="Caption"/>
        <w:jc w:val="center"/>
      </w:pPr>
      <w:bookmarkStart w:id="42" w:name="_Ref193088396"/>
      <w:bookmarkStart w:id="43" w:name="_Toc193716676"/>
      <w:r>
        <w:rPr>
          <w:b w:val="0"/>
          <w:noProof/>
          <w:lang w:val="nl-NL" w:eastAsia="nl-NL"/>
        </w:rPr>
        <w:lastRenderedPageBreak/>
        <w:drawing>
          <wp:inline distT="0" distB="0" distL="0" distR="0" wp14:anchorId="57B42C38" wp14:editId="361148F2">
            <wp:extent cx="5755640" cy="4061704"/>
            <wp:effectExtent l="0" t="0" r="10160" b="254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4061704"/>
                    </a:xfrm>
                    <a:prstGeom prst="rect">
                      <a:avLst/>
                    </a:prstGeom>
                    <a:noFill/>
                    <a:ln>
                      <a:noFill/>
                    </a:ln>
                  </pic:spPr>
                </pic:pic>
              </a:graphicData>
            </a:graphic>
          </wp:inline>
        </w:drawing>
      </w:r>
      <w:r w:rsidR="00840E4B" w:rsidRPr="002E25CA">
        <w:rPr>
          <w:b w:val="0"/>
        </w:rPr>
        <w:t xml:space="preserve">Figure </w:t>
      </w:r>
      <w:r w:rsidR="00B91541" w:rsidRPr="002E25CA">
        <w:rPr>
          <w:b w:val="0"/>
        </w:rPr>
        <w:fldChar w:fldCharType="begin"/>
      </w:r>
      <w:r w:rsidR="00840E4B" w:rsidRPr="002E25CA">
        <w:rPr>
          <w:b w:val="0"/>
        </w:rPr>
        <w:instrText xml:space="preserve"> SEQ Figure \* ARABIC </w:instrText>
      </w:r>
      <w:r w:rsidR="00B91541" w:rsidRPr="002E25CA">
        <w:rPr>
          <w:b w:val="0"/>
        </w:rPr>
        <w:fldChar w:fldCharType="separate"/>
      </w:r>
      <w:r w:rsidR="00AB2BE1">
        <w:rPr>
          <w:b w:val="0"/>
          <w:noProof/>
        </w:rPr>
        <w:t>3</w:t>
      </w:r>
      <w:r w:rsidR="00B91541" w:rsidRPr="002E25CA">
        <w:rPr>
          <w:b w:val="0"/>
        </w:rPr>
        <w:fldChar w:fldCharType="end"/>
      </w:r>
      <w:bookmarkEnd w:id="42"/>
      <w:r w:rsidR="00840E4B" w:rsidRPr="002E25CA">
        <w:rPr>
          <w:b w:val="0"/>
        </w:rPr>
        <w:t xml:space="preserve">: </w:t>
      </w:r>
      <w:r w:rsidR="00766CC4">
        <w:rPr>
          <w:b w:val="0"/>
        </w:rPr>
        <w:t>EGI community stakeholder interactions</w:t>
      </w:r>
      <w:r w:rsidR="000E4233">
        <w:rPr>
          <w:b w:val="0"/>
        </w:rPr>
        <w:t>.</w:t>
      </w:r>
      <w:bookmarkEnd w:id="43"/>
      <w:r w:rsidR="000E4233">
        <w:rPr>
          <w:b w:val="0"/>
        </w:rPr>
        <w:t xml:space="preserve"> </w:t>
      </w:r>
    </w:p>
    <w:p w14:paraId="31538BD9" w14:textId="77777777" w:rsidR="00DA74CD" w:rsidRPr="008B14B0" w:rsidRDefault="00DA74CD" w:rsidP="0092482D">
      <w:pPr>
        <w:pStyle w:val="Heading2"/>
      </w:pPr>
      <w:bookmarkStart w:id="44" w:name="_Toc195258020"/>
      <w:r w:rsidRPr="008B14B0">
        <w:t>Stakeholders</w:t>
      </w:r>
      <w:bookmarkEnd w:id="44"/>
    </w:p>
    <w:p w14:paraId="6D28C89D" w14:textId="77777777" w:rsidR="00DA74CD" w:rsidRPr="008B14B0" w:rsidRDefault="00DA74CD" w:rsidP="0092482D">
      <w:pPr>
        <w:pStyle w:val="Heading3"/>
      </w:pPr>
      <w:bookmarkStart w:id="45" w:name="_Toc195258021"/>
      <w:r w:rsidRPr="008B14B0">
        <w:t>Technology Providers</w:t>
      </w:r>
      <w:bookmarkEnd w:id="45"/>
    </w:p>
    <w:p w14:paraId="50A5257F" w14:textId="77777777" w:rsidR="00D04775" w:rsidRDefault="00832555" w:rsidP="00F06674">
      <w:r w:rsidRPr="008B14B0">
        <w:t xml:space="preserve">Technology Providers develop software according to available requirements and needs. </w:t>
      </w:r>
      <w:r w:rsidR="00F06674" w:rsidRPr="008B14B0">
        <w:t xml:space="preserve">Architecture and design of the software may be community specific, or of general purpose that may </w:t>
      </w:r>
      <w:r w:rsidR="007E5F48" w:rsidRPr="008B14B0">
        <w:t xml:space="preserve">serve any </w:t>
      </w:r>
      <w:r w:rsidR="00301095">
        <w:t>consumer</w:t>
      </w:r>
      <w:r w:rsidR="007E5F48" w:rsidRPr="008B14B0">
        <w:t xml:space="preserve">. </w:t>
      </w:r>
      <w:r w:rsidR="00CF7527" w:rsidRPr="008B14B0">
        <w:t>Depending on the</w:t>
      </w:r>
      <w:r w:rsidR="00B33A7A">
        <w:t>ir</w:t>
      </w:r>
      <w:r w:rsidR="00CF7527" w:rsidRPr="008B14B0">
        <w:t xml:space="preserve"> involvement in the EGI ecosystem, business and service models, or the software’s main </w:t>
      </w:r>
      <w:r w:rsidR="00E63520" w:rsidRPr="008B14B0">
        <w:t>aims</w:t>
      </w:r>
      <w:r w:rsidR="00CF7527" w:rsidRPr="008B14B0">
        <w:t>, the actual interest in the EGI ecosystem may vary across Tech</w:t>
      </w:r>
      <w:r w:rsidR="00EE411D" w:rsidRPr="008B14B0">
        <w:t xml:space="preserve">nology Providers. </w:t>
      </w:r>
    </w:p>
    <w:p w14:paraId="6A9C59B8" w14:textId="440602C6" w:rsidR="00D04775" w:rsidRPr="008B14B0" w:rsidRDefault="00EE411D" w:rsidP="00F06674">
      <w:r w:rsidRPr="008B14B0">
        <w:t xml:space="preserve">For example </w:t>
      </w:r>
      <w:r w:rsidR="00CF7527" w:rsidRPr="008B14B0">
        <w:t>the Apache Foundation may have very little interest in the EGI ecosystem as such</w:t>
      </w:r>
      <w:r w:rsidR="00482D5E">
        <w:t>, yet it must be considered as a Technology Provider in the Platform Integrator’s choice of software suppliers.</w:t>
      </w:r>
      <w:r w:rsidR="00CF7527" w:rsidRPr="008B14B0">
        <w:t xml:space="preserve"> </w:t>
      </w:r>
      <w:r w:rsidR="00E63520" w:rsidRPr="008B14B0">
        <w:t xml:space="preserve">On the other hand a Technology Provider may have strong interests in providing software tailored to the needs of a supported community. </w:t>
      </w:r>
      <w:r w:rsidR="007E5F48" w:rsidRPr="008B14B0">
        <w:t xml:space="preserve">The EGI Application Database </w:t>
      </w:r>
      <w:r w:rsidR="00E51CC4">
        <w:t>[</w:t>
      </w:r>
      <w:r w:rsidR="00B91541">
        <w:fldChar w:fldCharType="begin"/>
      </w:r>
      <w:r w:rsidR="00E51CC4">
        <w:instrText xml:space="preserve"> REF EGI_AppDB \h </w:instrText>
      </w:r>
      <w:r w:rsidR="00B91541">
        <w:fldChar w:fldCharType="separate"/>
      </w:r>
      <w:r w:rsidR="00AB2BE1" w:rsidRPr="008B14B0">
        <w:rPr>
          <w:rFonts w:ascii="Calibri" w:hAnsi="Calibri" w:cs="Calibri"/>
        </w:rPr>
        <w:t xml:space="preserve">R </w:t>
      </w:r>
      <w:r w:rsidR="00AB2BE1">
        <w:rPr>
          <w:rFonts w:ascii="Calibri" w:hAnsi="Calibri" w:cs="Calibri"/>
          <w:noProof/>
        </w:rPr>
        <w:t>17</w:t>
      </w:r>
      <w:r w:rsidR="00B91541">
        <w:fldChar w:fldCharType="end"/>
      </w:r>
      <w:r w:rsidR="00E51CC4">
        <w:t xml:space="preserve">] </w:t>
      </w:r>
      <w:r w:rsidR="00CA0837" w:rsidRPr="008B14B0">
        <w:t>provides</w:t>
      </w:r>
      <w:r w:rsidR="007E5F48" w:rsidRPr="008B14B0">
        <w:t xml:space="preserve"> many examples of applications written and maintained by Technology Providers </w:t>
      </w:r>
      <w:r w:rsidR="00D06126" w:rsidRPr="008B14B0">
        <w:t>with dedicated, specific community scope.</w:t>
      </w:r>
      <w:r w:rsidR="00E51CC4">
        <w:t xml:space="preserve"> </w:t>
      </w:r>
      <w:r w:rsidR="00345434">
        <w:t xml:space="preserve">Current Technology Providers for the EGI community, such as EMI and IGE provide software that is deployed in the current EGI production infrastructure. In a concurrent deployment scenario the current scope and role </w:t>
      </w:r>
      <w:r w:rsidR="005517F3">
        <w:t xml:space="preserve">for EMI and IGE </w:t>
      </w:r>
      <w:r w:rsidR="00345434">
        <w:t>as Technology Provider</w:t>
      </w:r>
      <w:r w:rsidR="005517F3">
        <w:t xml:space="preserve">s for EGI </w:t>
      </w:r>
      <w:r w:rsidR="00345434">
        <w:t>may persist</w:t>
      </w:r>
      <w:r w:rsidR="005517F3">
        <w:t>, while in a scenario utilising the EGI Infrastructure Platform, the sustainability of a subset of currently provided services may be limited.</w:t>
      </w:r>
    </w:p>
    <w:p w14:paraId="0B2AC6DB" w14:textId="77777777" w:rsidR="008B2162" w:rsidRPr="008B14B0" w:rsidRDefault="00D06126" w:rsidP="00F06674">
      <w:r w:rsidRPr="008B14B0">
        <w:t>Typically, Technology providers deliver software as source code, binaries compiled for a specific execution platform, or both</w:t>
      </w:r>
      <w:r w:rsidR="00227E58">
        <w:t xml:space="preserve"> (just like the software registered in EGI AppDB today)</w:t>
      </w:r>
      <w:r w:rsidR="00B93E18" w:rsidRPr="008B14B0">
        <w:t xml:space="preserve">. Delivery of </w:t>
      </w:r>
      <w:r w:rsidR="00B93E18" w:rsidRPr="008B14B0">
        <w:lastRenderedPageBreak/>
        <w:t>software ranges from online code repositories that are either self-managed or externally managed (e.g. Source</w:t>
      </w:r>
      <w:r w:rsidR="00901C16" w:rsidRPr="008B14B0">
        <w:t>f</w:t>
      </w:r>
      <w:r w:rsidR="00B93E18" w:rsidRPr="008B14B0">
        <w:t>orge</w:t>
      </w:r>
      <w:r w:rsidR="00901C16" w:rsidRPr="008B14B0">
        <w:rPr>
          <w:rStyle w:val="FootnoteReference"/>
        </w:rPr>
        <w:footnoteReference w:id="2"/>
      </w:r>
      <w:r w:rsidR="00630DC4" w:rsidRPr="008B14B0">
        <w:t>, GitHub</w:t>
      </w:r>
      <w:r w:rsidR="00630DC4" w:rsidRPr="008B14B0">
        <w:rPr>
          <w:rStyle w:val="FootnoteReference"/>
        </w:rPr>
        <w:footnoteReference w:id="3"/>
      </w:r>
      <w:r w:rsidR="00630DC4" w:rsidRPr="008B14B0">
        <w:t xml:space="preserve"> or Launchpad</w:t>
      </w:r>
      <w:r w:rsidR="00630DC4" w:rsidRPr="008B14B0">
        <w:rPr>
          <w:rStyle w:val="FootnoteReference"/>
        </w:rPr>
        <w:footnoteReference w:id="4"/>
      </w:r>
      <w:r w:rsidR="00B93E18" w:rsidRPr="008B14B0">
        <w:t>)</w:t>
      </w:r>
      <w:r w:rsidR="00901C16" w:rsidRPr="008B14B0">
        <w:t xml:space="preserve"> to shipped media (CDs, DVDs, USB sticks, etc.). Support for the provided software varies greatly, depending on the Tech</w:t>
      </w:r>
      <w:r w:rsidR="00630DC4" w:rsidRPr="008B14B0">
        <w:t>nology Provider’s business model.</w:t>
      </w:r>
    </w:p>
    <w:p w14:paraId="031B7F54" w14:textId="77777777" w:rsidR="00832555" w:rsidRPr="008B14B0" w:rsidRDefault="00832555" w:rsidP="00F06674">
      <w:r w:rsidRPr="008B14B0">
        <w:t xml:space="preserve">Engagement with Technology Providers may happen at all platforms present in the EGI ecosystem, from the </w:t>
      </w:r>
      <w:r w:rsidR="005B6CA7">
        <w:t xml:space="preserve">EGI </w:t>
      </w:r>
      <w:r w:rsidRPr="008B14B0">
        <w:t xml:space="preserve">Infrastructure Platform to the various </w:t>
      </w:r>
      <w:r w:rsidR="005B6CA7">
        <w:t xml:space="preserve">EGI </w:t>
      </w:r>
      <w:r w:rsidRPr="008B14B0">
        <w:t>Community Platforms built on top of it.</w:t>
      </w:r>
      <w:r w:rsidR="00630DC4" w:rsidRPr="008B14B0">
        <w:t xml:space="preserve"> </w:t>
      </w:r>
    </w:p>
    <w:p w14:paraId="50F05CBB" w14:textId="77777777" w:rsidR="00DA74CD" w:rsidRPr="008B14B0" w:rsidRDefault="00DA74CD" w:rsidP="0092482D">
      <w:pPr>
        <w:pStyle w:val="Heading3"/>
      </w:pPr>
      <w:bookmarkStart w:id="46" w:name="_Toc195258022"/>
      <w:r w:rsidRPr="008B14B0">
        <w:t xml:space="preserve">Platform </w:t>
      </w:r>
      <w:r w:rsidR="00DC217A" w:rsidRPr="008B14B0">
        <w:t>I</w:t>
      </w:r>
      <w:r w:rsidRPr="008B14B0">
        <w:t>ntegrators</w:t>
      </w:r>
      <w:bookmarkEnd w:id="46"/>
    </w:p>
    <w:p w14:paraId="30225A03" w14:textId="77777777" w:rsidR="00AB5638" w:rsidRPr="008B14B0" w:rsidRDefault="00630DC4" w:rsidP="00630DC4">
      <w:r w:rsidRPr="008B14B0">
        <w:t xml:space="preserve">Platform </w:t>
      </w:r>
      <w:r w:rsidR="00DC217A" w:rsidRPr="008B14B0">
        <w:t>I</w:t>
      </w:r>
      <w:r w:rsidRPr="008B14B0">
        <w:t xml:space="preserve">ntegrators </w:t>
      </w:r>
      <w:r w:rsidR="00814E44" w:rsidRPr="008B14B0">
        <w:t xml:space="preserve">architect and design a platform against identified requirements delivered by </w:t>
      </w:r>
      <w:r w:rsidR="00F10FF2" w:rsidRPr="008B14B0">
        <w:t xml:space="preserve">their customers. During that process Platform Integrators match the requirements against </w:t>
      </w:r>
      <w:r w:rsidR="00163C69" w:rsidRPr="008B14B0">
        <w:rPr>
          <w:i/>
        </w:rPr>
        <w:t>available</w:t>
      </w:r>
      <w:r w:rsidR="00163C69" w:rsidRPr="008B14B0">
        <w:t xml:space="preserve"> software and select the most suitable software components according to additional criteria (such as ease of customisation, configuration). An important aspect of this platform design process is the actual selection of a </w:t>
      </w:r>
      <w:r w:rsidR="008603B6" w:rsidRPr="008B14B0">
        <w:t>suitable lower-level platform to integrate with. Depending on customer requirements, available software, engineer</w:t>
      </w:r>
      <w:r w:rsidR="00E62CA9" w:rsidRPr="008B14B0">
        <w:t>ing</w:t>
      </w:r>
      <w:r w:rsidR="008603B6" w:rsidRPr="008B14B0">
        <w:t xml:space="preserve"> skill sets and licensing models (next to many other potential selection criteria) a Platform Integrator may choose one, or many lower-level platforms for integration.</w:t>
      </w:r>
      <w:r w:rsidR="00246D6D" w:rsidRPr="008B14B0">
        <w:t xml:space="preserve"> </w:t>
      </w:r>
    </w:p>
    <w:p w14:paraId="30E3FB09" w14:textId="77777777" w:rsidR="00630DC4" w:rsidRDefault="00246D6D" w:rsidP="00630DC4">
      <w:r w:rsidRPr="008B14B0">
        <w:t xml:space="preserve">In an ideal world, a Platform Integrator may choose from available software that behaves perfectly well according to documented interfaces and deployment guidelines. In reality, however, </w:t>
      </w:r>
      <w:r w:rsidR="00D84162" w:rsidRPr="008B14B0">
        <w:t>this is often not the case, and software “glue”</w:t>
      </w:r>
      <w:r w:rsidR="0045273A">
        <w:t xml:space="preserve"> (e.g. adapters for certain </w:t>
      </w:r>
      <w:r w:rsidR="009A550E">
        <w:t xml:space="preserve">incompatible </w:t>
      </w:r>
      <w:r w:rsidR="0045273A">
        <w:t>functionality)</w:t>
      </w:r>
      <w:r w:rsidR="00D84162" w:rsidRPr="008B14B0">
        <w:t xml:space="preserve"> is required to be able to integrate two components.</w:t>
      </w:r>
      <w:r w:rsidR="00421360" w:rsidRPr="008B14B0">
        <w:t xml:space="preserve"> That glue software is hidden</w:t>
      </w:r>
      <w:r w:rsidR="00E62CA9" w:rsidRPr="008B14B0">
        <w:t>,</w:t>
      </w:r>
      <w:r w:rsidR="00421360" w:rsidRPr="008B14B0">
        <w:t xml:space="preserve"> and not</w:t>
      </w:r>
      <w:r w:rsidR="00AD156C" w:rsidRPr="008B14B0">
        <w:t xml:space="preserve"> </w:t>
      </w:r>
      <w:r w:rsidR="00E62CA9" w:rsidRPr="008B14B0">
        <w:t xml:space="preserve">included in </w:t>
      </w:r>
      <w:r w:rsidR="00AD156C" w:rsidRPr="008B14B0">
        <w:t xml:space="preserve">the official external </w:t>
      </w:r>
      <w:r w:rsidR="00421360" w:rsidRPr="008B14B0">
        <w:t>public platform interface and documentation.</w:t>
      </w:r>
      <w:r w:rsidR="00B07A86" w:rsidRPr="008B14B0">
        <w:t xml:space="preserve"> </w:t>
      </w:r>
      <w:r w:rsidR="00AD156C" w:rsidRPr="008B14B0">
        <w:t>The exten</w:t>
      </w:r>
      <w:r w:rsidR="00B33A7A">
        <w:t>t</w:t>
      </w:r>
      <w:r w:rsidR="00AD156C" w:rsidRPr="008B14B0">
        <w:t xml:space="preserve"> of </w:t>
      </w:r>
      <w:r w:rsidR="00B33A7A">
        <w:t xml:space="preserve">the </w:t>
      </w:r>
      <w:r w:rsidR="00AD156C" w:rsidRPr="008B14B0">
        <w:t>required integration</w:t>
      </w:r>
      <w:r w:rsidR="00B33A7A">
        <w:t xml:space="preserve"> effort</w:t>
      </w:r>
      <w:r w:rsidR="00AD156C" w:rsidRPr="008B14B0">
        <w:t xml:space="preserve"> </w:t>
      </w:r>
      <w:r w:rsidR="00B07A86" w:rsidRPr="008B14B0">
        <w:t>has a strong influence on the selected components, ranging from near to zero integration effort of perfectly interoperable components to significant integration effort for components that are used beyond their original intent.</w:t>
      </w:r>
    </w:p>
    <w:p w14:paraId="352248DC" w14:textId="77777777" w:rsidR="00C41CB5" w:rsidRDefault="00C41CB5" w:rsidP="00630DC4">
      <w:r>
        <w:t xml:space="preserve">The IGE project currently fits the role of a Platform Integrator. Integrating and adapting the Globus Grid Middleware for specific needs and constraints in the ERA (e.g. privacy requirements) </w:t>
      </w:r>
      <w:r w:rsidR="00D72211">
        <w:t>IGE provides building blocks for a PaaS on top of which Research Communities deploy their own specific applications.</w:t>
      </w:r>
    </w:p>
    <w:p w14:paraId="7F51E96C" w14:textId="77777777" w:rsidR="00DA74CD" w:rsidRPr="008B14B0" w:rsidRDefault="007A61EC" w:rsidP="0092482D">
      <w:pPr>
        <w:pStyle w:val="Heading3"/>
      </w:pPr>
      <w:bookmarkStart w:id="47" w:name="_Toc195258023"/>
      <w:r w:rsidRPr="008B14B0">
        <w:t xml:space="preserve">Platform </w:t>
      </w:r>
      <w:r w:rsidR="005B6CA7">
        <w:t>O</w:t>
      </w:r>
      <w:r w:rsidRPr="008B14B0">
        <w:t>perators</w:t>
      </w:r>
      <w:bookmarkEnd w:id="47"/>
    </w:p>
    <w:p w14:paraId="0474DBB5" w14:textId="77777777" w:rsidR="00253F81" w:rsidRPr="008B14B0" w:rsidRDefault="008A0241" w:rsidP="008A0241">
      <w:r w:rsidRPr="008B14B0">
        <w:t xml:space="preserve">Platform </w:t>
      </w:r>
      <w:r w:rsidR="005B6CA7">
        <w:t>O</w:t>
      </w:r>
      <w:r w:rsidR="005B6CA7" w:rsidRPr="008B14B0">
        <w:t xml:space="preserve">perators </w:t>
      </w:r>
      <w:r w:rsidR="00A66313" w:rsidRPr="008B14B0">
        <w:t xml:space="preserve">– as the name suggests – operate a deployed and initially configured platform on top of its selected infrastructure. This day-to-day activity includes </w:t>
      </w:r>
      <w:r w:rsidR="00A75B18" w:rsidRPr="008B14B0">
        <w:t xml:space="preserve">monitoring the platform infrastructure, administering changes if </w:t>
      </w:r>
      <w:r w:rsidR="00937B74" w:rsidRPr="008B14B0">
        <w:t>operational metrics are outside of acceptable upper or lower bounds, and reporting for pro-active platform provisioning.</w:t>
      </w:r>
    </w:p>
    <w:p w14:paraId="121D71D1" w14:textId="77777777" w:rsidR="008A0241" w:rsidRPr="008B14B0" w:rsidRDefault="00A75B18" w:rsidP="008A0241">
      <w:r w:rsidRPr="008B14B0">
        <w:t xml:space="preserve">Platform </w:t>
      </w:r>
      <w:r w:rsidR="005B6CA7">
        <w:t>O</w:t>
      </w:r>
      <w:r w:rsidR="005B6CA7" w:rsidRPr="008B14B0">
        <w:t xml:space="preserve">perators </w:t>
      </w:r>
      <w:r w:rsidRPr="008B14B0">
        <w:t xml:space="preserve">are therefore interested in platforms that are easy and efficient to manage. </w:t>
      </w:r>
      <w:r w:rsidR="00937B74" w:rsidRPr="008B14B0">
        <w:t xml:space="preserve">Their requirements on a platform focus </w:t>
      </w:r>
      <w:r w:rsidR="00402C50" w:rsidRPr="008B14B0">
        <w:t>on scalability, reliability, accuracy and efficiency of the platform management infrastructure.</w:t>
      </w:r>
    </w:p>
    <w:p w14:paraId="0EA42836" w14:textId="77777777" w:rsidR="007A61EC" w:rsidRPr="008B14B0" w:rsidRDefault="00B33A7A" w:rsidP="0092482D">
      <w:pPr>
        <w:pStyle w:val="Heading3"/>
      </w:pPr>
      <w:bookmarkStart w:id="48" w:name="_Toc195258024"/>
      <w:r>
        <w:t xml:space="preserve">Resource </w:t>
      </w:r>
      <w:r w:rsidR="007A61EC" w:rsidRPr="008B14B0">
        <w:t xml:space="preserve">Infrastructure </w:t>
      </w:r>
      <w:r>
        <w:t>P</w:t>
      </w:r>
      <w:r w:rsidR="007A61EC" w:rsidRPr="008B14B0">
        <w:t>roviders</w:t>
      </w:r>
      <w:bookmarkEnd w:id="48"/>
    </w:p>
    <w:p w14:paraId="4AA74575" w14:textId="77777777" w:rsidR="00545A39" w:rsidRPr="008B14B0" w:rsidRDefault="00832555" w:rsidP="00832555">
      <w:pPr>
        <w:rPr>
          <w:lang w:eastAsia="en-US"/>
        </w:rPr>
      </w:pPr>
      <w:r w:rsidRPr="008B14B0">
        <w:rPr>
          <w:lang w:eastAsia="en-US"/>
        </w:rPr>
        <w:t>Infrastructure providers are those partners in EGI who provision the tangible resources (compute, storage and network) in the EGI Infrastructure Platform provid</w:t>
      </w:r>
      <w:r w:rsidR="00E27679" w:rsidRPr="008B14B0">
        <w:rPr>
          <w:lang w:eastAsia="en-US"/>
        </w:rPr>
        <w:t xml:space="preserve">ing </w:t>
      </w:r>
      <w:r w:rsidRPr="008B14B0">
        <w:rPr>
          <w:lang w:eastAsia="en-US"/>
        </w:rPr>
        <w:t xml:space="preserve">transient access to these resources for a certain amount of time to a known set of users. </w:t>
      </w:r>
    </w:p>
    <w:p w14:paraId="0E2068EE" w14:textId="77777777" w:rsidR="00832555" w:rsidRDefault="00B33A7A" w:rsidP="00832555">
      <w:pPr>
        <w:rPr>
          <w:lang w:eastAsia="en-US"/>
        </w:rPr>
      </w:pPr>
      <w:r>
        <w:rPr>
          <w:lang w:eastAsia="en-US"/>
        </w:rPr>
        <w:lastRenderedPageBreak/>
        <w:t>Resource i</w:t>
      </w:r>
      <w:r w:rsidR="00832555" w:rsidRPr="008B14B0">
        <w:rPr>
          <w:lang w:eastAsia="en-US"/>
        </w:rPr>
        <w:t>nfrastructure providers carry the risks and responsibilities of ownership of those resources, but at the same time have the control on who they allow access to these resources.</w:t>
      </w:r>
      <w:r w:rsidR="0069601E" w:rsidRPr="008B14B0">
        <w:rPr>
          <w:lang w:eastAsia="en-US"/>
        </w:rPr>
        <w:t xml:space="preserve"> </w:t>
      </w:r>
      <w:r>
        <w:rPr>
          <w:lang w:eastAsia="en-US"/>
        </w:rPr>
        <w:t>Resource i</w:t>
      </w:r>
      <w:r w:rsidR="0069601E" w:rsidRPr="008B14B0">
        <w:rPr>
          <w:lang w:eastAsia="en-US"/>
        </w:rPr>
        <w:t xml:space="preserve">nfrastructure providers are interested in a sustainable customer base that does not threaten their business models should one or more customers terminate the business relationship. Therefore infrastructure providers require a platform that exposes their </w:t>
      </w:r>
      <w:r w:rsidR="00A86A44" w:rsidRPr="008B14B0">
        <w:rPr>
          <w:lang w:eastAsia="en-US"/>
        </w:rPr>
        <w:t>resources securely, yet allows for flexibility and uniformity irrespective of how customers are actually making use of the leased resources – tying one’s business models into the customer’s business models potentially threatens sustainability of an infrastructure provider as a whole.</w:t>
      </w:r>
    </w:p>
    <w:p w14:paraId="0C663A9F" w14:textId="77777777" w:rsidR="00F9652F" w:rsidRDefault="00F9652F" w:rsidP="00CE10D9">
      <w:pPr>
        <w:pStyle w:val="Heading3"/>
        <w:rPr>
          <w:lang w:eastAsia="en-US"/>
        </w:rPr>
      </w:pPr>
      <w:bookmarkStart w:id="49" w:name="_Toc195258025"/>
      <w:r>
        <w:rPr>
          <w:lang w:eastAsia="en-US"/>
        </w:rPr>
        <w:t>Research Communities</w:t>
      </w:r>
      <w:bookmarkEnd w:id="49"/>
    </w:p>
    <w:p w14:paraId="48E3962A" w14:textId="77777777" w:rsidR="00457FA7" w:rsidRDefault="00F9652F">
      <w:r>
        <w:t xml:space="preserve">In the EGI ecosystem, Research Communities are </w:t>
      </w:r>
      <w:r w:rsidR="00B43FC1">
        <w:t>a group of collaborating researchers that sustain a distinct (perhaps dedicated) management function that coordinates activities within the Research Community, and maintains relationships with other, external stakeholders within or without the EGI ecosystem.</w:t>
      </w:r>
    </w:p>
    <w:p w14:paraId="5E04B022" w14:textId="77777777" w:rsidR="00723099" w:rsidRPr="003C20E8" w:rsidRDefault="008A76EC">
      <w:r>
        <w:t xml:space="preserve">Research Communities pursue strategic goals for the benefit of the collaborating scientists and research projects the Research Community participates in. </w:t>
      </w:r>
      <w:r w:rsidR="00D1523A">
        <w:t>As such, Research Communities are interested in platforms that deliver exact</w:t>
      </w:r>
      <w:r w:rsidR="003C20E8">
        <w:t>ly the functionality they need, and responds efficiently and timely to evolving needs.</w:t>
      </w:r>
    </w:p>
    <w:p w14:paraId="74E5F140" w14:textId="77777777" w:rsidR="00DA74CD" w:rsidRPr="008B14B0" w:rsidRDefault="00DA74CD" w:rsidP="0092482D">
      <w:pPr>
        <w:pStyle w:val="Heading2"/>
      </w:pPr>
      <w:r w:rsidRPr="008B14B0">
        <w:tab/>
      </w:r>
      <w:bookmarkStart w:id="50" w:name="_Toc195258026"/>
      <w:r w:rsidRPr="008B14B0">
        <w:t>Actors</w:t>
      </w:r>
      <w:bookmarkEnd w:id="50"/>
    </w:p>
    <w:p w14:paraId="3465097B" w14:textId="77777777" w:rsidR="00DA74CD" w:rsidRPr="008B14B0" w:rsidRDefault="007A61EC" w:rsidP="0092482D">
      <w:pPr>
        <w:pStyle w:val="Heading3"/>
      </w:pPr>
      <w:bookmarkStart w:id="51" w:name="_Toc195258027"/>
      <w:r w:rsidRPr="008B14B0">
        <w:t xml:space="preserve">Platform </w:t>
      </w:r>
      <w:r w:rsidR="00215C41">
        <w:t>P</w:t>
      </w:r>
      <w:r w:rsidRPr="008B14B0">
        <w:t>ackagers</w:t>
      </w:r>
      <w:bookmarkEnd w:id="51"/>
    </w:p>
    <w:p w14:paraId="23297672" w14:textId="77777777" w:rsidR="00E87587" w:rsidRPr="008B14B0" w:rsidRDefault="001E718D" w:rsidP="001E718D">
      <w:r w:rsidRPr="008B14B0">
        <w:t xml:space="preserve">Platform </w:t>
      </w:r>
      <w:r w:rsidR="00215C41">
        <w:t>P</w:t>
      </w:r>
      <w:r w:rsidR="00215C41" w:rsidRPr="008B14B0">
        <w:t xml:space="preserve">ackagers </w:t>
      </w:r>
      <w:r w:rsidRPr="008B14B0">
        <w:t xml:space="preserve">turn the documented architecture and design of a given platform into artefacts that can be deployed on a target platform. Depending on the scope and definition of the platform those artefacts may be binary code packages such as RPM archives, or </w:t>
      </w:r>
      <w:r w:rsidR="00992B0F" w:rsidRPr="008B14B0">
        <w:t xml:space="preserve">a larger structure and set of packages that together </w:t>
      </w:r>
      <w:r w:rsidR="003C0463" w:rsidRPr="008B14B0">
        <w:t>deliver a service as part of the platform.</w:t>
      </w:r>
    </w:p>
    <w:p w14:paraId="08B1C730" w14:textId="77777777" w:rsidR="00144E6D" w:rsidRPr="008B14B0" w:rsidRDefault="003419A0" w:rsidP="001E718D">
      <w:r w:rsidRPr="008B14B0">
        <w:t xml:space="preserve">With that, </w:t>
      </w:r>
      <w:r w:rsidR="00215C41">
        <w:t>P</w:t>
      </w:r>
      <w:r w:rsidR="00215C41" w:rsidRPr="008B14B0">
        <w:t xml:space="preserve">latform </w:t>
      </w:r>
      <w:r w:rsidR="00215C41">
        <w:t>P</w:t>
      </w:r>
      <w:r w:rsidR="00215C41" w:rsidRPr="008B14B0">
        <w:t>ackage</w:t>
      </w:r>
      <w:r w:rsidR="006B53FA">
        <w:t>r</w:t>
      </w:r>
      <w:r w:rsidR="00215C41" w:rsidRPr="008B14B0">
        <w:t xml:space="preserve">s </w:t>
      </w:r>
      <w:r w:rsidRPr="008B14B0">
        <w:t xml:space="preserve">take care of the </w:t>
      </w:r>
      <w:r w:rsidR="00A23E13">
        <w:t xml:space="preserve">technical </w:t>
      </w:r>
      <w:r w:rsidR="008457FE">
        <w:t xml:space="preserve">platform </w:t>
      </w:r>
      <w:r w:rsidRPr="008B14B0">
        <w:t>lifecycle</w:t>
      </w:r>
      <w:r w:rsidR="0020648F">
        <w:t xml:space="preserve">. </w:t>
      </w:r>
      <w:r w:rsidRPr="008B14B0">
        <w:t xml:space="preserve">This </w:t>
      </w:r>
      <w:r w:rsidR="00524DEE" w:rsidRPr="008B14B0">
        <w:t xml:space="preserve">begins with </w:t>
      </w:r>
      <w:r w:rsidRPr="008B14B0">
        <w:t xml:space="preserve">assembling and publishing the initial release of the platform as a whole, </w:t>
      </w:r>
      <w:r w:rsidR="00524DEE" w:rsidRPr="008B14B0">
        <w:t>including the technical documentation. The packager then monitors the development activities within the individual lifecycles of the included components</w:t>
      </w:r>
      <w:r w:rsidR="009F3C18" w:rsidRPr="008B14B0">
        <w:t xml:space="preserve">. If required the packager </w:t>
      </w:r>
      <w:r w:rsidR="004821F8" w:rsidRPr="008B14B0">
        <w:t xml:space="preserve">plans and initiates updates to the </w:t>
      </w:r>
      <w:r w:rsidR="009F3C18" w:rsidRPr="008B14B0">
        <w:t>platform components, thus creating a lifecycle of their own for the deployable platform components.</w:t>
      </w:r>
    </w:p>
    <w:p w14:paraId="273332C3" w14:textId="77777777" w:rsidR="00A43023" w:rsidRPr="008B14B0" w:rsidRDefault="003C0463" w:rsidP="001E718D">
      <w:r w:rsidRPr="008B14B0">
        <w:t xml:space="preserve">Platform </w:t>
      </w:r>
      <w:r w:rsidR="002C76E6">
        <w:t>P</w:t>
      </w:r>
      <w:r w:rsidRPr="008B14B0">
        <w:t xml:space="preserve">ackagers often re-use components in order to simplify the process of aggregating low-level functionality into a higher-level service. </w:t>
      </w:r>
      <w:r w:rsidR="00E32DD1" w:rsidRPr="008B14B0">
        <w:t>Re-using software c</w:t>
      </w:r>
      <w:r w:rsidRPr="008B14B0">
        <w:t>omponent also reduces the number of dependencies</w:t>
      </w:r>
      <w:r w:rsidR="00E32DD1" w:rsidRPr="008B14B0">
        <w:t xml:space="preserve"> and effort necessary to monitor and track the development of the selected components. On the other hand, </w:t>
      </w:r>
      <w:r w:rsidR="002C76E6">
        <w:t>P</w:t>
      </w:r>
      <w:r w:rsidR="002C76E6" w:rsidRPr="008B14B0">
        <w:t xml:space="preserve">latform </w:t>
      </w:r>
      <w:r w:rsidR="002C76E6">
        <w:t>P</w:t>
      </w:r>
      <w:r w:rsidR="002C76E6" w:rsidRPr="008B14B0">
        <w:t xml:space="preserve">ackagers </w:t>
      </w:r>
      <w:r w:rsidR="00E32DD1" w:rsidRPr="008B14B0">
        <w:t>must keep an eye on the quality of the selected components in terms of software defects</w:t>
      </w:r>
      <w:r w:rsidR="002C76E6">
        <w:t xml:space="preserve"> (</w:t>
      </w:r>
      <w:r w:rsidR="00A43023" w:rsidRPr="008B14B0">
        <w:t xml:space="preserve">software </w:t>
      </w:r>
      <w:r w:rsidR="00E32DD1" w:rsidRPr="008B14B0">
        <w:t xml:space="preserve">problems </w:t>
      </w:r>
      <w:r w:rsidR="00A43023" w:rsidRPr="008B14B0">
        <w:t>and vulnerabilities</w:t>
      </w:r>
      <w:r w:rsidR="002C76E6">
        <w:t>),</w:t>
      </w:r>
      <w:r w:rsidR="00A43023" w:rsidRPr="008B14B0">
        <w:t xml:space="preserve"> since each re-use of a component raises the impact of any of those software defects in the deployed platform.</w:t>
      </w:r>
    </w:p>
    <w:p w14:paraId="722F30C3" w14:textId="77777777" w:rsidR="007A61EC" w:rsidRPr="008B14B0" w:rsidRDefault="007A61EC" w:rsidP="0092482D">
      <w:pPr>
        <w:pStyle w:val="Heading3"/>
      </w:pPr>
      <w:bookmarkStart w:id="52" w:name="_Toc195258028"/>
      <w:r w:rsidRPr="008B14B0">
        <w:t xml:space="preserve">Platform </w:t>
      </w:r>
      <w:r w:rsidR="00913FA9">
        <w:t>D</w:t>
      </w:r>
      <w:r w:rsidRPr="008B14B0">
        <w:t>eployers</w:t>
      </w:r>
      <w:bookmarkEnd w:id="52"/>
    </w:p>
    <w:p w14:paraId="176EA573" w14:textId="77777777" w:rsidR="006671D9" w:rsidRPr="008B14B0" w:rsidRDefault="00E71817" w:rsidP="00E71817">
      <w:r w:rsidRPr="008B14B0">
        <w:t xml:space="preserve">Often overlooked </w:t>
      </w:r>
      <w:r w:rsidR="00326800" w:rsidRPr="008B14B0">
        <w:t xml:space="preserve">as a distinguishable role, the </w:t>
      </w:r>
      <w:r w:rsidR="00447671">
        <w:t>P</w:t>
      </w:r>
      <w:r w:rsidR="00326800" w:rsidRPr="008B14B0">
        <w:t xml:space="preserve">latform </w:t>
      </w:r>
      <w:r w:rsidR="00913FA9">
        <w:t>D</w:t>
      </w:r>
      <w:r w:rsidR="00913FA9" w:rsidRPr="008B14B0">
        <w:t xml:space="preserve">eployer </w:t>
      </w:r>
      <w:r w:rsidR="00326800" w:rsidRPr="008B14B0">
        <w:t xml:space="preserve">takes care of rolling out </w:t>
      </w:r>
      <w:r w:rsidR="00272AEA" w:rsidRPr="008B14B0">
        <w:t xml:space="preserve">the </w:t>
      </w:r>
      <w:r w:rsidR="009F3C18" w:rsidRPr="008B14B0">
        <w:t>components of a chosen platfor</w:t>
      </w:r>
      <w:r w:rsidR="00272AEA" w:rsidRPr="008B14B0">
        <w:t xml:space="preserve">m at a specific time and place and configuration. </w:t>
      </w:r>
      <w:r w:rsidR="004E1C07" w:rsidRPr="008B14B0">
        <w:t xml:space="preserve">This is documented in detailed roll-out plans that align with generally planned maintenance cycles of the production infrastructure (or may warrant a specific </w:t>
      </w:r>
      <w:r w:rsidR="00C13452" w:rsidRPr="008B14B0">
        <w:t>maintenance cycle if required).</w:t>
      </w:r>
    </w:p>
    <w:p w14:paraId="0ACDE2F4" w14:textId="1D085736" w:rsidR="006671D9" w:rsidRDefault="00C13452" w:rsidP="00E71817">
      <w:r w:rsidRPr="008B14B0">
        <w:t xml:space="preserve">In due time the </w:t>
      </w:r>
      <w:r w:rsidR="00913FA9">
        <w:t>Platform D</w:t>
      </w:r>
      <w:r w:rsidR="00913FA9" w:rsidRPr="008B14B0">
        <w:t xml:space="preserve">eployer </w:t>
      </w:r>
      <w:r w:rsidRPr="008B14B0">
        <w:t xml:space="preserve">then implements the planned roll-outs (or updates the deployment plans). Each rollout of a platform component is documented in the “roll-out history” of that </w:t>
      </w:r>
      <w:r w:rsidRPr="008B14B0">
        <w:lastRenderedPageBreak/>
        <w:t>component</w:t>
      </w:r>
      <w:r w:rsidR="00BE140C" w:rsidRPr="008B14B0">
        <w:t xml:space="preserve"> to reflect the most current configuration state of that element for post-rollout consultation and troubleshooting. This is often referred to as a “configuration item” whose current state is maintained in a configuration management database (CMDB) </w:t>
      </w:r>
      <w:r w:rsidR="00447671">
        <w:t>[</w:t>
      </w:r>
      <w:r w:rsidR="00B91541">
        <w:fldChar w:fldCharType="begin"/>
      </w:r>
      <w:r w:rsidR="00D72211">
        <w:instrText xml:space="preserve"> REF CMDB \h </w:instrText>
      </w:r>
      <w:r w:rsidR="00B91541">
        <w:fldChar w:fldCharType="separate"/>
      </w:r>
      <w:r w:rsidR="00AB2BE1" w:rsidRPr="008B14B0">
        <w:rPr>
          <w:rFonts w:ascii="Calibri" w:hAnsi="Calibri" w:cs="Calibri"/>
        </w:rPr>
        <w:t xml:space="preserve">R </w:t>
      </w:r>
      <w:r w:rsidR="00AB2BE1">
        <w:rPr>
          <w:rFonts w:ascii="Calibri" w:hAnsi="Calibri" w:cs="Calibri"/>
          <w:noProof/>
        </w:rPr>
        <w:t>10</w:t>
      </w:r>
      <w:r w:rsidR="00B91541">
        <w:fldChar w:fldCharType="end"/>
      </w:r>
      <w:r w:rsidR="00447671">
        <w:t>].</w:t>
      </w:r>
    </w:p>
    <w:p w14:paraId="17886AA2" w14:textId="77777777" w:rsidR="002C76E6" w:rsidRPr="008B14B0" w:rsidRDefault="00333EBA" w:rsidP="002C76E6">
      <w:r>
        <w:t xml:space="preserve">The role of a Platform Deployer is often assumed by Platform Operators since the topic of their duties is identical. However, viable scenarios separate those roles where the </w:t>
      </w:r>
      <w:r w:rsidR="00973406">
        <w:t>Infrastructure Provider conducts the platform deployment</w:t>
      </w:r>
      <w:r>
        <w:t xml:space="preserve"> </w:t>
      </w:r>
      <w:r w:rsidR="00973406">
        <w:t xml:space="preserve">(as a service) </w:t>
      </w:r>
      <w:r>
        <w:t xml:space="preserve">while the </w:t>
      </w:r>
      <w:r w:rsidR="00766C8F">
        <w:t xml:space="preserve">consuming Research Community is assuming the role of </w:t>
      </w:r>
      <w:r w:rsidR="000453CF">
        <w:t>the Platform Operator.</w:t>
      </w:r>
    </w:p>
    <w:p w14:paraId="676F80F9" w14:textId="77777777" w:rsidR="00DA74CD" w:rsidRPr="008B14B0" w:rsidRDefault="004E0E3D" w:rsidP="0092482D">
      <w:pPr>
        <w:pStyle w:val="Heading3"/>
      </w:pPr>
      <w:bookmarkStart w:id="53" w:name="_Toc195258029"/>
      <w:r>
        <w:t xml:space="preserve">Platform </w:t>
      </w:r>
      <w:r w:rsidR="004947E6">
        <w:t>U</w:t>
      </w:r>
      <w:r>
        <w:t>ser</w:t>
      </w:r>
      <w:bookmarkEnd w:id="53"/>
    </w:p>
    <w:p w14:paraId="3BB3AC2B" w14:textId="77777777" w:rsidR="00D04775" w:rsidRPr="008B14B0" w:rsidRDefault="0089777E" w:rsidP="007A61EC">
      <w:r w:rsidRPr="008B14B0">
        <w:t>Generally, all those individuals that access a given platform</w:t>
      </w:r>
      <w:r w:rsidR="004947E6">
        <w:t>,</w:t>
      </w:r>
      <w:r w:rsidRPr="008B14B0">
        <w:t xml:space="preserve"> </w:t>
      </w:r>
      <w:r w:rsidR="004947E6">
        <w:t xml:space="preserve">or any type of software, </w:t>
      </w:r>
      <w:r w:rsidRPr="008B14B0">
        <w:t>are summarised as “</w:t>
      </w:r>
      <w:r w:rsidR="004D7295" w:rsidRPr="008B14B0">
        <w:t xml:space="preserve">end </w:t>
      </w:r>
      <w:r w:rsidRPr="008B14B0">
        <w:t>users”</w:t>
      </w:r>
      <w:r w:rsidR="004E0E3D">
        <w:t>.</w:t>
      </w:r>
      <w:r w:rsidR="004947E6">
        <w:t xml:space="preserve"> For the purpose of (at least) this document, these users are described as Platform Users. Platform Users </w:t>
      </w:r>
      <w:r w:rsidR="00372CF6">
        <w:t xml:space="preserve">(primarily from various research communities) </w:t>
      </w:r>
      <w:r w:rsidR="004947E6">
        <w:t xml:space="preserve">use the </w:t>
      </w:r>
      <w:r w:rsidR="00D23E29">
        <w:t>chosen Community Platform; they consume its services and underlying resources, without maintaining the business relationships that make this possible.</w:t>
      </w:r>
    </w:p>
    <w:p w14:paraId="76E0D40C" w14:textId="6F492EDF" w:rsidR="00D04775" w:rsidRDefault="004D7295" w:rsidP="007A61EC">
      <w:r w:rsidRPr="008B14B0">
        <w:t>In an “end-to-end” description of service delivery</w:t>
      </w:r>
      <w:r w:rsidR="0066349E">
        <w:t xml:space="preserve"> (</w:t>
      </w:r>
      <w:r w:rsidR="0066349E" w:rsidRPr="006B4BE0">
        <w:t xml:space="preserve">see </w:t>
      </w:r>
      <w:r w:rsidR="00B91541" w:rsidRPr="006B4BE0">
        <w:fldChar w:fldCharType="begin"/>
      </w:r>
      <w:r w:rsidR="0066349E" w:rsidRPr="006B4BE0">
        <w:instrText xml:space="preserve"> REF _Ref193107627 \h </w:instrText>
      </w:r>
      <w:r w:rsidR="00B91541" w:rsidRPr="006B4BE0">
        <w:fldChar w:fldCharType="separate"/>
      </w:r>
      <w:r w:rsidR="00AB2BE1" w:rsidRPr="00EF2589">
        <w:t xml:space="preserve"> </w:t>
      </w:r>
      <w:r w:rsidR="00AB2BE1" w:rsidRPr="00C86C52">
        <w:rPr>
          <w:b/>
        </w:rPr>
        <w:t xml:space="preserve">Figure </w:t>
      </w:r>
      <w:r w:rsidR="00AB2BE1">
        <w:rPr>
          <w:b/>
          <w:noProof/>
        </w:rPr>
        <w:t>4</w:t>
      </w:r>
      <w:r w:rsidR="00B91541" w:rsidRPr="006B4BE0">
        <w:fldChar w:fldCharType="end"/>
      </w:r>
      <w:r w:rsidR="0066349E">
        <w:t>)</w:t>
      </w:r>
      <w:r w:rsidRPr="008B14B0">
        <w:t xml:space="preserve">, </w:t>
      </w:r>
      <w:r w:rsidR="00D23E29">
        <w:t xml:space="preserve">Platform Users would be </w:t>
      </w:r>
      <w:r w:rsidRPr="008B14B0">
        <w:t>located at one end of the service value chain</w:t>
      </w:r>
      <w:r w:rsidR="00D23E29">
        <w:t>,</w:t>
      </w:r>
      <w:r w:rsidRPr="008B14B0">
        <w:t xml:space="preserve"> while the </w:t>
      </w:r>
      <w:r w:rsidR="00372CF6">
        <w:t xml:space="preserve">Resource </w:t>
      </w:r>
      <w:r w:rsidR="00DA2EBB">
        <w:t xml:space="preserve">Infrastructure Providers </w:t>
      </w:r>
      <w:r w:rsidRPr="008B14B0">
        <w:t>are located at the other end of that chain. In a platform oriented service delivery model this notion doe</w:t>
      </w:r>
      <w:r w:rsidR="005E2875" w:rsidRPr="008B14B0">
        <w:t xml:space="preserve">s not change for the </w:t>
      </w:r>
      <w:r w:rsidR="00DA2EBB">
        <w:t>Platform Users</w:t>
      </w:r>
      <w:r w:rsidR="005E2875" w:rsidRPr="008B14B0">
        <w:t>, they still consume the services that were deployed for their direct use.</w:t>
      </w:r>
    </w:p>
    <w:p w14:paraId="2A33B5D0" w14:textId="77777777" w:rsidR="0066349E" w:rsidRPr="00C86C52" w:rsidRDefault="00EF2589" w:rsidP="00C86C52">
      <w:pPr>
        <w:pStyle w:val="Caption"/>
        <w:jc w:val="center"/>
        <w:rPr>
          <w:b w:val="0"/>
        </w:rPr>
      </w:pPr>
      <w:bookmarkStart w:id="54" w:name="_Ref193107627"/>
      <w:r w:rsidRPr="00EF2589">
        <w:t xml:space="preserve"> </w:t>
      </w:r>
      <w:bookmarkStart w:id="55" w:name="_Toc193716677"/>
      <w:r>
        <w:rPr>
          <w:b w:val="0"/>
          <w:noProof/>
          <w:lang w:val="nl-NL" w:eastAsia="nl-NL"/>
        </w:rPr>
        <w:drawing>
          <wp:anchor distT="0" distB="0" distL="114300" distR="114300" simplePos="0" relativeHeight="251685888" behindDoc="0" locked="0" layoutInCell="1" allowOverlap="1" wp14:anchorId="50283545" wp14:editId="31906B3D">
            <wp:simplePos x="0" y="0"/>
            <wp:positionH relativeFrom="column">
              <wp:align>center</wp:align>
            </wp:positionH>
            <wp:positionV relativeFrom="paragraph">
              <wp:posOffset>0</wp:posOffset>
            </wp:positionV>
            <wp:extent cx="3403600" cy="4135120"/>
            <wp:effectExtent l="0" t="0" r="0" b="5080"/>
            <wp:wrapTopAndBottom/>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3600" cy="4135120"/>
                    </a:xfrm>
                    <a:prstGeom prst="rect">
                      <a:avLst/>
                    </a:prstGeom>
                    <a:noFill/>
                    <a:ln>
                      <a:noFill/>
                    </a:ln>
                  </pic:spPr>
                </pic:pic>
              </a:graphicData>
            </a:graphic>
          </wp:anchor>
        </w:drawing>
      </w:r>
      <w:r w:rsidR="0066349E" w:rsidRPr="00C86C52">
        <w:rPr>
          <w:b w:val="0"/>
        </w:rPr>
        <w:t xml:space="preserve">Figure </w:t>
      </w:r>
      <w:r w:rsidR="00B91541" w:rsidRPr="00C86C52">
        <w:rPr>
          <w:b w:val="0"/>
        </w:rPr>
        <w:fldChar w:fldCharType="begin"/>
      </w:r>
      <w:r w:rsidR="0066349E" w:rsidRPr="00C86C52">
        <w:rPr>
          <w:b w:val="0"/>
        </w:rPr>
        <w:instrText xml:space="preserve"> SEQ Figure \* ARABIC </w:instrText>
      </w:r>
      <w:r w:rsidR="00B91541" w:rsidRPr="00C86C52">
        <w:rPr>
          <w:b w:val="0"/>
        </w:rPr>
        <w:fldChar w:fldCharType="separate"/>
      </w:r>
      <w:r w:rsidR="00AB2BE1">
        <w:rPr>
          <w:b w:val="0"/>
          <w:noProof/>
        </w:rPr>
        <w:t>4</w:t>
      </w:r>
      <w:r w:rsidR="00B91541" w:rsidRPr="00C86C52">
        <w:rPr>
          <w:b w:val="0"/>
        </w:rPr>
        <w:fldChar w:fldCharType="end"/>
      </w:r>
      <w:bookmarkEnd w:id="54"/>
      <w:r w:rsidR="0066349E" w:rsidRPr="00C86C52">
        <w:rPr>
          <w:b w:val="0"/>
        </w:rPr>
        <w:t>: End-to-end value chain from Researcher to Resource Provider</w:t>
      </w:r>
      <w:bookmarkEnd w:id="55"/>
    </w:p>
    <w:p w14:paraId="1CD2C44E" w14:textId="77777777" w:rsidR="00CB57EA" w:rsidRPr="008B14B0" w:rsidRDefault="005E2875" w:rsidP="007A61EC">
      <w:r w:rsidRPr="008B14B0">
        <w:lastRenderedPageBreak/>
        <w:t xml:space="preserve">This description does not imply a passive or receiving-only role. Instead, </w:t>
      </w:r>
      <w:r w:rsidR="00DA2EBB">
        <w:t xml:space="preserve">Platform Users </w:t>
      </w:r>
      <w:r w:rsidRPr="008B14B0">
        <w:t xml:space="preserve">are the </w:t>
      </w:r>
      <w:r w:rsidR="00AF3E1D" w:rsidRPr="008B14B0">
        <w:t xml:space="preserve">main </w:t>
      </w:r>
      <w:r w:rsidRPr="008B14B0">
        <w:t xml:space="preserve">suppliers of </w:t>
      </w:r>
      <w:r w:rsidR="00AF3E1D" w:rsidRPr="008B14B0">
        <w:t xml:space="preserve">functional </w:t>
      </w:r>
      <w:r w:rsidRPr="008B14B0">
        <w:t>requirements</w:t>
      </w:r>
      <w:r w:rsidR="00AF3E1D" w:rsidRPr="008B14B0">
        <w:t xml:space="preserve"> that </w:t>
      </w:r>
      <w:r w:rsidR="00DA2EBB">
        <w:t xml:space="preserve">reflect </w:t>
      </w:r>
      <w:r w:rsidR="00AF3E1D" w:rsidRPr="008B14B0">
        <w:t>the needs of the respective community</w:t>
      </w:r>
      <w:r w:rsidR="00DA2EBB">
        <w:t xml:space="preserve">. By proxy, the Research Community ensures that </w:t>
      </w:r>
      <w:r w:rsidR="005C4B61">
        <w:t>the Community Platform, either by requesting a change to existing platform components</w:t>
      </w:r>
      <w:r w:rsidR="005C4B61" w:rsidRPr="005C4B61">
        <w:t xml:space="preserve"> </w:t>
      </w:r>
      <w:r w:rsidR="005C4B61">
        <w:t>or by having them replaced by a better alternative, meets these requirements.</w:t>
      </w:r>
      <w:r w:rsidR="00AF3E1D" w:rsidRPr="008B14B0">
        <w:t xml:space="preserve"> These requirements </w:t>
      </w:r>
      <w:r w:rsidR="005C4B61">
        <w:t xml:space="preserve">are the main </w:t>
      </w:r>
      <w:r w:rsidR="00AF3E1D" w:rsidRPr="008B14B0">
        <w:t xml:space="preserve">drive the virtuous cycle of continuous service delivery to the </w:t>
      </w:r>
      <w:r w:rsidR="005C4B61">
        <w:t>Platform Users.</w:t>
      </w:r>
    </w:p>
    <w:p w14:paraId="5CC1B2B6" w14:textId="77777777" w:rsidR="007A61EC" w:rsidRPr="008B14B0" w:rsidRDefault="009418AE" w:rsidP="0092482D">
      <w:pPr>
        <w:pStyle w:val="Heading1"/>
      </w:pPr>
      <w:bookmarkStart w:id="56" w:name="_Ref190707206"/>
      <w:bookmarkStart w:id="57" w:name="_Toc195258030"/>
      <w:r w:rsidRPr="008B14B0">
        <w:lastRenderedPageBreak/>
        <w:t>Case studies</w:t>
      </w:r>
      <w:r w:rsidR="007A61EC" w:rsidRPr="008B14B0">
        <w:t xml:space="preserve">: Evolving EGI into </w:t>
      </w:r>
      <w:r w:rsidR="00C120DA">
        <w:t xml:space="preserve">a Platform </w:t>
      </w:r>
      <w:r w:rsidR="007A61EC" w:rsidRPr="008B14B0">
        <w:t>driven ecosystem</w:t>
      </w:r>
      <w:bookmarkEnd w:id="56"/>
      <w:bookmarkEnd w:id="57"/>
    </w:p>
    <w:p w14:paraId="0DF1C9CF" w14:textId="77777777" w:rsidR="009D6819" w:rsidRPr="008B14B0" w:rsidRDefault="007D4696" w:rsidP="00026714">
      <w:r w:rsidRPr="008B14B0">
        <w:t xml:space="preserve">When studying the idea and potential of a platform oriented approach, the reader may wonder how the transition to such a model may look like. The following subsections </w:t>
      </w:r>
      <w:r w:rsidR="008E2EC4">
        <w:t xml:space="preserve">describe how a transition to a platform based EGI could take place for </w:t>
      </w:r>
      <w:r w:rsidR="00BC5AD4" w:rsidRPr="008B14B0">
        <w:t xml:space="preserve">selected EGI </w:t>
      </w:r>
      <w:r w:rsidR="008E2EC4">
        <w:t xml:space="preserve">research </w:t>
      </w:r>
      <w:r w:rsidR="00BC5AD4" w:rsidRPr="008B14B0">
        <w:t>communities</w:t>
      </w:r>
      <w:r w:rsidR="008E2EC4">
        <w:t>.</w:t>
      </w:r>
    </w:p>
    <w:p w14:paraId="0FD7CDF0" w14:textId="77777777" w:rsidR="005F13A6" w:rsidRPr="008B14B0" w:rsidRDefault="00BC5AD4" w:rsidP="00026714">
      <w:r w:rsidRPr="008B14B0">
        <w:t>The studied communities are by no means representative</w:t>
      </w:r>
      <w:r w:rsidR="006C6E55" w:rsidRPr="008B14B0">
        <w:t>; neither are the transitions outlined in the respective sections</w:t>
      </w:r>
      <w:r w:rsidRPr="008B14B0">
        <w:t xml:space="preserve">. </w:t>
      </w:r>
      <w:r w:rsidR="009418AE" w:rsidRPr="008B14B0">
        <w:t xml:space="preserve">They simple represent some of the many possible options communities may have – communities are entirely free in selecting </w:t>
      </w:r>
      <w:r w:rsidR="008E2EC4">
        <w:t>their own evolution path.</w:t>
      </w:r>
      <w:r w:rsidR="005F13A6" w:rsidRPr="008B14B0">
        <w:t xml:space="preserve"> The following scenarios remain on a high</w:t>
      </w:r>
      <w:r w:rsidR="008E2EC4">
        <w:t>-</w:t>
      </w:r>
      <w:r w:rsidR="005F13A6" w:rsidRPr="008B14B0">
        <w:t>level of description; they intend to provide a starting point for further, more detailed discussion within the various EGI communities.</w:t>
      </w:r>
    </w:p>
    <w:p w14:paraId="65042B74" w14:textId="5AE13A50" w:rsidR="006E680F" w:rsidRPr="008B14B0" w:rsidRDefault="000E48E4" w:rsidP="0092482D">
      <w:pPr>
        <w:pStyle w:val="Heading2"/>
      </w:pPr>
      <w:bookmarkStart w:id="58" w:name="_Toc195258031"/>
      <w:r w:rsidRPr="008B14B0">
        <w:t>Worldwide LHC Computing Grid (WLCG)</w:t>
      </w:r>
      <w:bookmarkEnd w:id="58"/>
    </w:p>
    <w:p w14:paraId="6C03F4FA" w14:textId="0D86FA70" w:rsidR="00E554D9" w:rsidRDefault="009418AE" w:rsidP="009418AE">
      <w:r w:rsidRPr="008B14B0">
        <w:t xml:space="preserve">The WLCG </w:t>
      </w:r>
      <w:r w:rsidR="00E21E8E">
        <w:t xml:space="preserve">collaboration </w:t>
      </w:r>
      <w:r w:rsidRPr="008B14B0">
        <w:t xml:space="preserve">is by far the largest </w:t>
      </w:r>
      <w:r w:rsidR="00FE2CA8">
        <w:t xml:space="preserve">Research Community </w:t>
      </w:r>
      <w:r w:rsidRPr="008B14B0">
        <w:t xml:space="preserve">that has been – and still is – supported by EGI. Through the shared history of both WLCG and EGI (including EMI) </w:t>
      </w:r>
      <w:r w:rsidR="00690663" w:rsidRPr="008B14B0">
        <w:t xml:space="preserve">a vertical service delivery model has evolved through the EDG and EGEE series of projects </w:t>
      </w:r>
      <w:r w:rsidR="00FE2CA8">
        <w:t xml:space="preserve">over </w:t>
      </w:r>
      <w:r w:rsidR="00690663" w:rsidRPr="008B14B0">
        <w:t>the</w:t>
      </w:r>
      <w:r w:rsidR="00B13413" w:rsidRPr="008B14B0">
        <w:t xml:space="preserve"> past </w:t>
      </w:r>
      <w:r w:rsidR="008E2EC4">
        <w:t>decade</w:t>
      </w:r>
      <w:r w:rsidR="00B13413" w:rsidRPr="008B14B0">
        <w:t xml:space="preserve">. </w:t>
      </w:r>
      <w:r w:rsidR="00E554D9">
        <w:t xml:space="preserve">As such, the evolving options for WLCG may serve as a blueprint for other research communities in the EGI ecosystem, </w:t>
      </w:r>
    </w:p>
    <w:p w14:paraId="6EDA13FA" w14:textId="3A9240A2" w:rsidR="00D04775" w:rsidRDefault="00B13413" w:rsidP="009418AE">
      <w:r w:rsidRPr="008B14B0">
        <w:t xml:space="preserve">Essentially, the deployed services were developed by and for WLCG as a self-serving community that was its own </w:t>
      </w:r>
      <w:r w:rsidR="00FE2CA8">
        <w:t>T</w:t>
      </w:r>
      <w:r w:rsidRPr="008B14B0">
        <w:t xml:space="preserve">echnology </w:t>
      </w:r>
      <w:r w:rsidR="00FE2CA8">
        <w:t>P</w:t>
      </w:r>
      <w:r w:rsidR="00FE2CA8" w:rsidRPr="008B14B0">
        <w:t>rovider</w:t>
      </w:r>
      <w:r w:rsidRPr="008B14B0">
        <w:t xml:space="preserve">, </w:t>
      </w:r>
      <w:r w:rsidR="00FE2CA8">
        <w:t>I</w:t>
      </w:r>
      <w:r w:rsidR="00FE2CA8" w:rsidRPr="008B14B0">
        <w:t xml:space="preserve">nfrastructure </w:t>
      </w:r>
      <w:r w:rsidR="00FE2CA8">
        <w:t>P</w:t>
      </w:r>
      <w:r w:rsidR="00FE2CA8" w:rsidRPr="008B14B0">
        <w:t>rovider</w:t>
      </w:r>
      <w:r w:rsidRPr="008B14B0">
        <w:t xml:space="preserve">, </w:t>
      </w:r>
      <w:r w:rsidR="00FE2CA8">
        <w:t>P</w:t>
      </w:r>
      <w:r w:rsidR="00FE2CA8" w:rsidRPr="008B14B0">
        <w:t xml:space="preserve">latform </w:t>
      </w:r>
      <w:r w:rsidR="00FE2CA8">
        <w:t>I</w:t>
      </w:r>
      <w:r w:rsidR="00FE2CA8" w:rsidRPr="008B14B0">
        <w:t xml:space="preserve">ntegrator </w:t>
      </w:r>
      <w:r w:rsidRPr="008B14B0">
        <w:t xml:space="preserve">and </w:t>
      </w:r>
      <w:r w:rsidR="00FE2CA8">
        <w:t>O</w:t>
      </w:r>
      <w:r w:rsidR="00FE2CA8" w:rsidRPr="008B14B0">
        <w:t>perator</w:t>
      </w:r>
      <w:r w:rsidR="00145FCB">
        <w:t xml:space="preserve"> (</w:t>
      </w:r>
      <w:r w:rsidR="00B91541">
        <w:fldChar w:fldCharType="begin"/>
      </w:r>
      <w:r w:rsidR="00145FCB">
        <w:instrText xml:space="preserve"> REF _Ref193109000 \h </w:instrText>
      </w:r>
      <w:r w:rsidR="00B91541">
        <w:fldChar w:fldCharType="separate"/>
      </w:r>
      <w:r w:rsidR="00AB2BE1" w:rsidRPr="007F4E34">
        <w:t xml:space="preserve">Figure </w:t>
      </w:r>
      <w:r w:rsidR="00AB2BE1">
        <w:rPr>
          <w:noProof/>
        </w:rPr>
        <w:t>5</w:t>
      </w:r>
      <w:r w:rsidR="00B91541">
        <w:fldChar w:fldCharType="end"/>
      </w:r>
      <w:r w:rsidR="00145FCB">
        <w:t>)</w:t>
      </w:r>
      <w:r w:rsidRPr="008B14B0">
        <w:t xml:space="preserve">. In fact the WLCG </w:t>
      </w:r>
      <w:r w:rsidR="008C3A6E">
        <w:t>collaboration</w:t>
      </w:r>
      <w:r w:rsidR="008C3A6E" w:rsidRPr="008B14B0">
        <w:t xml:space="preserve"> </w:t>
      </w:r>
      <w:r w:rsidRPr="008B14B0">
        <w:t xml:space="preserve">still </w:t>
      </w:r>
      <w:r w:rsidR="006A27F9" w:rsidRPr="008B14B0">
        <w:t xml:space="preserve">includes all stakeholders and actors that are described in section </w:t>
      </w:r>
      <w:r w:rsidR="00B91541" w:rsidRPr="008B14B0">
        <w:fldChar w:fldCharType="begin"/>
      </w:r>
      <w:r w:rsidR="006A27F9" w:rsidRPr="008B14B0">
        <w:instrText xml:space="preserve"> REF _Ref190253531 \r \h </w:instrText>
      </w:r>
      <w:r w:rsidR="00B91541" w:rsidRPr="008B14B0">
        <w:fldChar w:fldCharType="separate"/>
      </w:r>
      <w:r w:rsidR="00AB2BE1">
        <w:t>3</w:t>
      </w:r>
      <w:r w:rsidR="00B91541" w:rsidRPr="008B14B0">
        <w:fldChar w:fldCharType="end"/>
      </w:r>
      <w:r w:rsidR="006A27F9" w:rsidRPr="008B14B0">
        <w:t>.</w:t>
      </w:r>
      <w:r w:rsidR="00E87BCA" w:rsidRPr="008B14B0">
        <w:t xml:space="preserve"> </w:t>
      </w:r>
      <w:r w:rsidR="006A27F9" w:rsidRPr="008B14B0">
        <w:t xml:space="preserve">In that sense, the WLCG community can be seen as a </w:t>
      </w:r>
      <w:r w:rsidR="00E87BCA" w:rsidRPr="008B14B0">
        <w:t>self-sustaining entity</w:t>
      </w:r>
      <w:r w:rsidR="006B53FA">
        <w:t>.</w:t>
      </w:r>
    </w:p>
    <w:p w14:paraId="3F3D5315" w14:textId="77777777" w:rsidR="00522309" w:rsidRPr="007F4E34" w:rsidRDefault="007F4E34" w:rsidP="007F4E34">
      <w:pPr>
        <w:jc w:val="center"/>
      </w:pPr>
      <w:bookmarkStart w:id="59" w:name="_Ref193109000"/>
      <w:bookmarkStart w:id="60" w:name="_Toc193716678"/>
      <w:r w:rsidRPr="007F4E34">
        <w:rPr>
          <w:noProof/>
          <w:lang w:val="nl-NL" w:eastAsia="nl-NL"/>
        </w:rPr>
        <w:drawing>
          <wp:anchor distT="0" distB="0" distL="114300" distR="114300" simplePos="0" relativeHeight="251661312" behindDoc="0" locked="0" layoutInCell="1" allowOverlap="1" wp14:anchorId="0C6ECE77" wp14:editId="11F373C4">
            <wp:simplePos x="0" y="0"/>
            <wp:positionH relativeFrom="column">
              <wp:align>center</wp:align>
            </wp:positionH>
            <wp:positionV relativeFrom="paragraph">
              <wp:posOffset>2540</wp:posOffset>
            </wp:positionV>
            <wp:extent cx="3881120" cy="1838960"/>
            <wp:effectExtent l="0" t="0" r="5080" b="0"/>
            <wp:wrapTopAndBottom/>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1120" cy="1838960"/>
                    </a:xfrm>
                    <a:prstGeom prst="rect">
                      <a:avLst/>
                    </a:prstGeom>
                    <a:noFill/>
                    <a:ln>
                      <a:noFill/>
                    </a:ln>
                  </pic:spPr>
                </pic:pic>
              </a:graphicData>
            </a:graphic>
          </wp:anchor>
        </w:drawing>
      </w:r>
      <w:r w:rsidR="00522309" w:rsidRPr="007F4E34">
        <w:t xml:space="preserve">Figure </w:t>
      </w:r>
      <w:r w:rsidR="00B91541" w:rsidRPr="007F4E34">
        <w:fldChar w:fldCharType="begin"/>
      </w:r>
      <w:r w:rsidR="00522309" w:rsidRPr="007F4E34">
        <w:instrText xml:space="preserve"> SEQ Figure \* ARABIC </w:instrText>
      </w:r>
      <w:r w:rsidR="00B91541" w:rsidRPr="007F4E34">
        <w:fldChar w:fldCharType="separate"/>
      </w:r>
      <w:r w:rsidR="00AB2BE1">
        <w:rPr>
          <w:noProof/>
        </w:rPr>
        <w:t>5</w:t>
      </w:r>
      <w:r w:rsidR="00B91541" w:rsidRPr="007F4E34">
        <w:fldChar w:fldCharType="end"/>
      </w:r>
      <w:bookmarkEnd w:id="59"/>
      <w:r w:rsidR="00522309" w:rsidRPr="007F4E34">
        <w:t xml:space="preserve">: </w:t>
      </w:r>
      <w:r w:rsidR="004078CD">
        <w:t>S</w:t>
      </w:r>
      <w:r w:rsidR="00522309" w:rsidRPr="007F4E34">
        <w:t>chematic deployment of the WLCG Infrastructure</w:t>
      </w:r>
      <w:r w:rsidR="00B1615E">
        <w:t>.</w:t>
      </w:r>
      <w:bookmarkEnd w:id="60"/>
      <w:r w:rsidR="00B1615E">
        <w:t xml:space="preserve"> </w:t>
      </w:r>
    </w:p>
    <w:p w14:paraId="2EA930CF" w14:textId="77777777" w:rsidR="00522309" w:rsidRDefault="00522309" w:rsidP="009418AE"/>
    <w:p w14:paraId="2BC2496C" w14:textId="77777777" w:rsidR="00E46D50" w:rsidRPr="008B14B0" w:rsidRDefault="00225632" w:rsidP="00225632">
      <w:r>
        <w:t>The WLCG assets can be summarised at a high level as follows:</w:t>
      </w:r>
    </w:p>
    <w:p w14:paraId="57876E01" w14:textId="771739F2" w:rsidR="00C96634" w:rsidRPr="008B14B0" w:rsidRDefault="00C96634" w:rsidP="00036614">
      <w:pPr>
        <w:pStyle w:val="ListParagraph"/>
        <w:numPr>
          <w:ilvl w:val="0"/>
          <w:numId w:val="4"/>
        </w:numPr>
      </w:pPr>
      <w:r w:rsidRPr="008B14B0">
        <w:t xml:space="preserve">WLCG </w:t>
      </w:r>
      <w:r w:rsidR="00852305">
        <w:t xml:space="preserve">– through the collaborating </w:t>
      </w:r>
      <w:r w:rsidR="00E21E8E">
        <w:t xml:space="preserve">experiments - </w:t>
      </w:r>
      <w:r w:rsidRPr="008B14B0">
        <w:t xml:space="preserve">conducts a set of large experiments operating </w:t>
      </w:r>
      <w:r w:rsidR="005F3CDE" w:rsidRPr="008B14B0">
        <w:t>instruments of significant investment</w:t>
      </w:r>
      <w:r w:rsidR="00D61E95">
        <w:t>.</w:t>
      </w:r>
    </w:p>
    <w:p w14:paraId="0193F7EE" w14:textId="17C65EF8" w:rsidR="005F3CDE" w:rsidRPr="008B14B0" w:rsidRDefault="005F3CDE" w:rsidP="00036614">
      <w:pPr>
        <w:pStyle w:val="ListParagraph"/>
        <w:numPr>
          <w:ilvl w:val="0"/>
          <w:numId w:val="4"/>
        </w:numPr>
      </w:pPr>
      <w:r w:rsidRPr="008B14B0">
        <w:t xml:space="preserve">Due to the nature of the experiments and the instruments, large amounts of data are produced and need safe, secure and efficient curation – WLCG </w:t>
      </w:r>
      <w:r w:rsidR="00C83C8B">
        <w:t>supports</w:t>
      </w:r>
      <w:r w:rsidR="00C83C8B" w:rsidRPr="008B14B0">
        <w:t xml:space="preserve"> </w:t>
      </w:r>
      <w:r w:rsidRPr="008B14B0">
        <w:t>a data deluge on their own.</w:t>
      </w:r>
    </w:p>
    <w:p w14:paraId="249B1797" w14:textId="77777777" w:rsidR="005F3CDE" w:rsidRPr="008B14B0" w:rsidRDefault="005F3CDE" w:rsidP="00036614">
      <w:pPr>
        <w:pStyle w:val="ListParagraph"/>
        <w:numPr>
          <w:ilvl w:val="0"/>
          <w:numId w:val="4"/>
        </w:numPr>
      </w:pPr>
      <w:r w:rsidRPr="008B14B0">
        <w:t xml:space="preserve">WLCG accumulated </w:t>
      </w:r>
      <w:r w:rsidR="00F57086" w:rsidRPr="008B14B0">
        <w:t>great expertise in data curation and distribution for world-wide access and analysis.</w:t>
      </w:r>
    </w:p>
    <w:p w14:paraId="6CE4C330" w14:textId="77777777" w:rsidR="00F57086" w:rsidRPr="008B14B0" w:rsidRDefault="00911983" w:rsidP="00036614">
      <w:pPr>
        <w:pStyle w:val="ListParagraph"/>
        <w:numPr>
          <w:ilvl w:val="0"/>
          <w:numId w:val="4"/>
        </w:numPr>
      </w:pPr>
      <w:r>
        <w:t>T</w:t>
      </w:r>
      <w:r w:rsidR="00F57086" w:rsidRPr="008B14B0">
        <w:t>he concept of Worker Nodes</w:t>
      </w:r>
      <w:r>
        <w:t xml:space="preserve"> indicates an indirection in the architecture of the employed Grid middleware stack</w:t>
      </w:r>
      <w:r w:rsidR="00991B01">
        <w:t xml:space="preserve">. By making all necessary Grid middleware client libraries available as </w:t>
      </w:r>
      <w:r w:rsidR="00991B01">
        <w:lastRenderedPageBreak/>
        <w:t xml:space="preserve">a single installation profile the actual local realisation of a Worker Node </w:t>
      </w:r>
      <w:r w:rsidR="007566CE">
        <w:t xml:space="preserve">(e.g. by installing domain-specific applications) is abstracted away behind the Worker Node façade, allowing the Grid Middleware to develop independently from the applications </w:t>
      </w:r>
      <w:r w:rsidR="00706E41">
        <w:t>interacting with them</w:t>
      </w:r>
      <w:r w:rsidR="007566CE">
        <w:t xml:space="preserve">. </w:t>
      </w:r>
    </w:p>
    <w:p w14:paraId="1F20EAC9" w14:textId="77777777" w:rsidR="00310C7F" w:rsidRPr="008B14B0" w:rsidRDefault="00310C7F" w:rsidP="00310C7F"/>
    <w:p w14:paraId="4CDBD0E6" w14:textId="77777777" w:rsidR="004F4501" w:rsidRDefault="004F4501" w:rsidP="00310C7F">
      <w:r>
        <w:t xml:space="preserve">The following scenarios provide examples of how the WLCG may make use of the EGI Infrastructure </w:t>
      </w:r>
      <w:r w:rsidR="008E2EC4">
        <w:t>P</w:t>
      </w:r>
      <w:r>
        <w:t>latform.</w:t>
      </w:r>
    </w:p>
    <w:p w14:paraId="27E9E405" w14:textId="77777777" w:rsidR="004F4501" w:rsidRDefault="00841101" w:rsidP="00CE10D9">
      <w:pPr>
        <w:pStyle w:val="Heading3"/>
      </w:pPr>
      <w:bookmarkStart w:id="61" w:name="_Toc195258032"/>
      <w:r>
        <w:t>Use EGI Infrastructure platform as Worker Node infrastructure</w:t>
      </w:r>
      <w:bookmarkEnd w:id="61"/>
    </w:p>
    <w:p w14:paraId="52DD4CD6" w14:textId="2A86D863" w:rsidR="007A1541" w:rsidRDefault="00841101">
      <w:r>
        <w:t xml:space="preserve">In this scenario, domain-specific applications are encapsulated in Virtual Machines </w:t>
      </w:r>
      <w:r w:rsidR="006202AC">
        <w:t xml:space="preserve">that are deployed and managed by the WLCG Grid Services </w:t>
      </w:r>
      <w:r w:rsidR="00E336F5">
        <w:t>– the Worker Nodes on Demand Service (WNoDeS)</w:t>
      </w:r>
      <w:r w:rsidR="00F319A6">
        <w:t xml:space="preserve"> approach</w:t>
      </w:r>
      <w:r w:rsidR="007A1541">
        <w:t xml:space="preserve"> [</w:t>
      </w:r>
      <w:r w:rsidR="00B91541">
        <w:fldChar w:fldCharType="begin"/>
      </w:r>
      <w:r w:rsidR="007A1541">
        <w:instrText xml:space="preserve"> REF WNoDeS \h </w:instrText>
      </w:r>
      <w:r w:rsidR="00B91541">
        <w:fldChar w:fldCharType="separate"/>
      </w:r>
      <w:r w:rsidR="00AB2BE1" w:rsidRPr="008B14B0">
        <w:rPr>
          <w:rFonts w:ascii="Calibri" w:hAnsi="Calibri" w:cs="Calibri"/>
        </w:rPr>
        <w:t xml:space="preserve">R </w:t>
      </w:r>
      <w:r w:rsidR="00AB2BE1">
        <w:rPr>
          <w:rFonts w:ascii="Calibri" w:hAnsi="Calibri" w:cs="Calibri"/>
          <w:noProof/>
        </w:rPr>
        <w:t>11</w:t>
      </w:r>
      <w:r w:rsidR="00B91541">
        <w:fldChar w:fldCharType="end"/>
      </w:r>
      <w:r w:rsidR="007A1541">
        <w:t>]</w:t>
      </w:r>
      <w:r w:rsidR="002009C9" w:rsidRPr="008B14B0">
        <w:t xml:space="preserve">. </w:t>
      </w:r>
      <w:r w:rsidR="006202AC">
        <w:t>The Grid services remain being provided effectively as a PaaS service</w:t>
      </w:r>
      <w:r w:rsidR="00F319A6">
        <w:t xml:space="preserve"> platform</w:t>
      </w:r>
      <w:r w:rsidR="006202AC">
        <w:t xml:space="preserve">, supporting both </w:t>
      </w:r>
      <w:r w:rsidR="00F319A6">
        <w:t>traditional LRMS based cluster management and Virtualisation based compute infrastructure management through the WNoDeS abstraction layer.</w:t>
      </w:r>
    </w:p>
    <w:p w14:paraId="0ED9905A" w14:textId="77777777" w:rsidR="00F319A6" w:rsidRDefault="00FE289E" w:rsidP="00CE10D9">
      <w:pPr>
        <w:pStyle w:val="Caption"/>
        <w:jc w:val="center"/>
        <w:rPr>
          <w:b w:val="0"/>
        </w:rPr>
      </w:pPr>
      <w:r w:rsidRPr="00FE289E">
        <w:t xml:space="preserve"> </w:t>
      </w:r>
      <w:bookmarkStart w:id="62" w:name="_Ref193108517"/>
      <w:bookmarkStart w:id="63" w:name="_Toc193716679"/>
      <w:r w:rsidR="001E2B40">
        <w:rPr>
          <w:noProof/>
          <w:lang w:val="nl-NL" w:eastAsia="nl-NL"/>
        </w:rPr>
        <w:drawing>
          <wp:anchor distT="0" distB="0" distL="114300" distR="114300" simplePos="0" relativeHeight="251675648" behindDoc="0" locked="0" layoutInCell="1" allowOverlap="1" wp14:anchorId="43ACD316" wp14:editId="582AC543">
            <wp:simplePos x="0" y="0"/>
            <wp:positionH relativeFrom="column">
              <wp:align>center</wp:align>
            </wp:positionH>
            <wp:positionV relativeFrom="paragraph">
              <wp:posOffset>46990</wp:posOffset>
            </wp:positionV>
            <wp:extent cx="4486910" cy="1828800"/>
            <wp:effectExtent l="0" t="0" r="8890" b="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910" cy="1828800"/>
                    </a:xfrm>
                    <a:prstGeom prst="rect">
                      <a:avLst/>
                    </a:prstGeom>
                    <a:noFill/>
                    <a:ln>
                      <a:noFill/>
                    </a:ln>
                  </pic:spPr>
                </pic:pic>
              </a:graphicData>
            </a:graphic>
          </wp:anchor>
        </w:drawing>
      </w:r>
      <w:r w:rsidR="00071264" w:rsidRPr="00071264">
        <w:rPr>
          <w:b w:val="0"/>
        </w:rPr>
        <w:t xml:space="preserve">Figure </w:t>
      </w:r>
      <w:r w:rsidR="00B91541" w:rsidRPr="00071264">
        <w:rPr>
          <w:b w:val="0"/>
        </w:rPr>
        <w:fldChar w:fldCharType="begin"/>
      </w:r>
      <w:r w:rsidR="00071264" w:rsidRPr="00071264">
        <w:rPr>
          <w:b w:val="0"/>
        </w:rPr>
        <w:instrText xml:space="preserve"> SEQ Figure \* ARABIC </w:instrText>
      </w:r>
      <w:r w:rsidR="00B91541" w:rsidRPr="00071264">
        <w:rPr>
          <w:b w:val="0"/>
        </w:rPr>
        <w:fldChar w:fldCharType="separate"/>
      </w:r>
      <w:r w:rsidR="00AB2BE1">
        <w:rPr>
          <w:b w:val="0"/>
          <w:noProof/>
        </w:rPr>
        <w:t>6</w:t>
      </w:r>
      <w:r w:rsidR="00B91541" w:rsidRPr="00071264">
        <w:rPr>
          <w:b w:val="0"/>
        </w:rPr>
        <w:fldChar w:fldCharType="end"/>
      </w:r>
      <w:bookmarkEnd w:id="62"/>
      <w:r w:rsidR="00071264" w:rsidRPr="00071264">
        <w:rPr>
          <w:b w:val="0"/>
        </w:rPr>
        <w:t xml:space="preserve">: WLCG Grid services </w:t>
      </w:r>
      <w:r w:rsidR="00DF467D">
        <w:rPr>
          <w:b w:val="0"/>
        </w:rPr>
        <w:t>in a hybrid deployment</w:t>
      </w:r>
      <w:r w:rsidR="00735721">
        <w:rPr>
          <w:b w:val="0"/>
        </w:rPr>
        <w:t>.</w:t>
      </w:r>
      <w:bookmarkEnd w:id="63"/>
    </w:p>
    <w:p w14:paraId="4B8381AB" w14:textId="293E4A81" w:rsidR="00752D99" w:rsidRPr="00752D99" w:rsidRDefault="002A49A8" w:rsidP="00492C63">
      <w:r>
        <w:t>Virtualising Worker Nodes may happen on two levels and in two phases allowing a controlled transition in the Grid Middleware: Traditional Worker Nodes are virtualised using WNoDeS</w:t>
      </w:r>
      <w:r w:rsidR="00693D59">
        <w:t xml:space="preserve"> technology, as a first step that stabilises VM image management, sharing and packaging processes transparent to </w:t>
      </w:r>
      <w:r w:rsidR="00584646">
        <w:t xml:space="preserve">the Grid middleware and overall WLCG platform operation. In a second step deployment and management of domain application extends </w:t>
      </w:r>
      <w:r w:rsidR="00757FA4">
        <w:t>to utilising the EGI Infrastructure Platform to deploy domain applications in an elastic infrastructure usage model</w:t>
      </w:r>
      <w:r w:rsidR="00B402D4">
        <w:t>, managed by Grid services</w:t>
      </w:r>
      <w:r w:rsidR="00735721">
        <w:t xml:space="preserve"> (</w:t>
      </w:r>
      <w:r w:rsidR="00B91541" w:rsidRPr="006B4BE0">
        <w:fldChar w:fldCharType="begin"/>
      </w:r>
      <w:r w:rsidR="00735721" w:rsidRPr="006B4BE0">
        <w:instrText xml:space="preserve"> REF _Ref193108517 \h </w:instrText>
      </w:r>
      <w:r w:rsidR="00B91541" w:rsidRPr="006B4BE0">
        <w:fldChar w:fldCharType="separate"/>
      </w:r>
      <w:r w:rsidR="00AB2BE1" w:rsidRPr="00071264">
        <w:rPr>
          <w:b/>
        </w:rPr>
        <w:t xml:space="preserve">Figure </w:t>
      </w:r>
      <w:r w:rsidR="00AB2BE1">
        <w:rPr>
          <w:b/>
          <w:noProof/>
        </w:rPr>
        <w:t>6</w:t>
      </w:r>
      <w:r w:rsidR="00B91541" w:rsidRPr="006B4BE0">
        <w:fldChar w:fldCharType="end"/>
      </w:r>
      <w:r w:rsidR="00735721">
        <w:t>)</w:t>
      </w:r>
      <w:r w:rsidR="00757FA4">
        <w:t xml:space="preserve">. </w:t>
      </w:r>
      <w:r w:rsidR="00B402D4">
        <w:t>Alternatively, both steps may happen simultaneously, allowing Grid services to transition independently from traditional LRMS based computing to IaaS based computing.</w:t>
      </w:r>
    </w:p>
    <w:p w14:paraId="0F126713" w14:textId="77777777" w:rsidR="009C3383" w:rsidRDefault="00572E77" w:rsidP="00CE10D9">
      <w:pPr>
        <w:pStyle w:val="Heading3"/>
      </w:pPr>
      <w:bookmarkStart w:id="64" w:name="_Toc195258033"/>
      <w:r>
        <w:t>Ou</w:t>
      </w:r>
      <w:r w:rsidR="002F1FB0">
        <w:t>t</w:t>
      </w:r>
      <w:r>
        <w:t xml:space="preserve">sourcing Software </w:t>
      </w:r>
      <w:r w:rsidR="002F1FB0">
        <w:t>development and integration</w:t>
      </w:r>
      <w:bookmarkEnd w:id="64"/>
    </w:p>
    <w:p w14:paraId="5008F13C" w14:textId="4D04FB5D" w:rsidR="00A9263A" w:rsidRDefault="005E1231" w:rsidP="00310C7F">
      <w:r>
        <w:t>T</w:t>
      </w:r>
      <w:r w:rsidR="00437BA5">
        <w:t xml:space="preserve">his scenario </w:t>
      </w:r>
      <w:r w:rsidR="003A10AB">
        <w:t>illustrates the opportunity to formally and practically relinquish all software development and maintenance work to external providers.</w:t>
      </w:r>
      <w:r w:rsidR="008E3F75">
        <w:t xml:space="preserve"> </w:t>
      </w:r>
      <w:r w:rsidR="003A10AB">
        <w:t xml:space="preserve">This scenario is not far from today’s situation in that EMI is already an external Technology Provider </w:t>
      </w:r>
      <w:r w:rsidR="005728FC">
        <w:t xml:space="preserve">for EGI serving the </w:t>
      </w:r>
      <w:r w:rsidR="006512BC">
        <w:t>Heavy User Communities (HUC) in general</w:t>
      </w:r>
      <w:r w:rsidR="003A10AB">
        <w:t>. The difference lies in the setup and composition of</w:t>
      </w:r>
      <w:r w:rsidR="008E3F75">
        <w:t xml:space="preserve"> the roles and responsibilities and the employed technology. WLCG effectively retains being a User Community</w:t>
      </w:r>
      <w:r w:rsidR="007C36C5">
        <w:t xml:space="preserve"> (representing </w:t>
      </w:r>
      <w:r w:rsidR="001864C7">
        <w:t>the LHC experiments)</w:t>
      </w:r>
      <w:r w:rsidR="008E3F75">
        <w:t xml:space="preserve">, </w:t>
      </w:r>
      <w:r w:rsidR="001864C7">
        <w:t xml:space="preserve">and </w:t>
      </w:r>
      <w:r w:rsidR="008E3F75">
        <w:t>a Platform Operator</w:t>
      </w:r>
      <w:r w:rsidR="001864C7">
        <w:t xml:space="preserve"> providing the </w:t>
      </w:r>
      <w:r w:rsidR="007C36C5">
        <w:t>WLCG Grid services to its associated research communities</w:t>
      </w:r>
      <w:r w:rsidR="000A3FCD">
        <w:t xml:space="preserve"> (</w:t>
      </w:r>
      <w:r w:rsidR="000A3FCD" w:rsidRPr="009A6E55">
        <w:t xml:space="preserve">see </w:t>
      </w:r>
      <w:r w:rsidR="00B91541" w:rsidRPr="006B4BE0">
        <w:fldChar w:fldCharType="begin"/>
      </w:r>
      <w:r w:rsidR="000A3FCD" w:rsidRPr="006B4BE0">
        <w:instrText xml:space="preserve"> REF _Ref193088614 \h </w:instrText>
      </w:r>
      <w:r w:rsidR="00B91541" w:rsidRPr="006B4BE0">
        <w:fldChar w:fldCharType="separate"/>
      </w:r>
      <w:r w:rsidR="00AB2BE1" w:rsidRPr="00D32607">
        <w:rPr>
          <w:b/>
        </w:rPr>
        <w:t xml:space="preserve">Figure </w:t>
      </w:r>
      <w:r w:rsidR="00AB2BE1">
        <w:rPr>
          <w:b/>
          <w:noProof/>
        </w:rPr>
        <w:t>7</w:t>
      </w:r>
      <w:r w:rsidR="00B91541" w:rsidRPr="006B4BE0">
        <w:fldChar w:fldCharType="end"/>
      </w:r>
      <w:r w:rsidR="000A3FCD">
        <w:t>)</w:t>
      </w:r>
      <w:r w:rsidR="007C36C5">
        <w:t>.</w:t>
      </w:r>
      <w:r w:rsidR="00762AB4">
        <w:t xml:space="preserve"> </w:t>
      </w:r>
    </w:p>
    <w:p w14:paraId="021B6085" w14:textId="77777777" w:rsidR="00A37DA0" w:rsidRDefault="00E22812" w:rsidP="007A1988">
      <w:r>
        <w:t xml:space="preserve">There is flexibility in this scenario regarding the role of Infrastructure Providers and delivery of software for deployment by Technology Providers. Two variants at the opposite ends of </w:t>
      </w:r>
      <w:r w:rsidR="00535989">
        <w:t xml:space="preserve">a scale of </w:t>
      </w:r>
      <w:r w:rsidR="00535989">
        <w:lastRenderedPageBreak/>
        <w:t>options may be used to gradually transition from direct deployment on physical hardware (</w:t>
      </w:r>
      <w:r w:rsidR="008E2EC4">
        <w:t>current model</w:t>
      </w:r>
      <w:r w:rsidR="00535989">
        <w:t>) to full exploitation of Virtualisation as a deployment and operating technology (</w:t>
      </w:r>
      <w:r w:rsidR="008E2EC4">
        <w:t>a possible future</w:t>
      </w:r>
      <w:r w:rsidR="00535989">
        <w:t xml:space="preserve">). </w:t>
      </w:r>
    </w:p>
    <w:p w14:paraId="6F5279FF" w14:textId="77777777" w:rsidR="003B2CF1" w:rsidRPr="00D32607" w:rsidRDefault="001E2B40" w:rsidP="003B2CF1">
      <w:pPr>
        <w:pStyle w:val="Caption"/>
        <w:jc w:val="center"/>
      </w:pPr>
      <w:bookmarkStart w:id="65" w:name="_Ref193088614"/>
      <w:bookmarkStart w:id="66" w:name="_Toc193716680"/>
      <w:r w:rsidRPr="002C5497">
        <w:rPr>
          <w:b w:val="0"/>
          <w:noProof/>
          <w:lang w:val="nl-NL" w:eastAsia="nl-NL"/>
        </w:rPr>
        <w:drawing>
          <wp:anchor distT="0" distB="0" distL="114300" distR="114300" simplePos="0" relativeHeight="251676672" behindDoc="0" locked="0" layoutInCell="1" allowOverlap="1" wp14:anchorId="7BDE861C" wp14:editId="22CBDA28">
            <wp:simplePos x="0" y="0"/>
            <wp:positionH relativeFrom="column">
              <wp:align>center</wp:align>
            </wp:positionH>
            <wp:positionV relativeFrom="paragraph">
              <wp:posOffset>4445</wp:posOffset>
            </wp:positionV>
            <wp:extent cx="5401310" cy="2019935"/>
            <wp:effectExtent l="0" t="0" r="0" b="12065"/>
            <wp:wrapTopAndBottom/>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2019935"/>
                    </a:xfrm>
                    <a:prstGeom prst="rect">
                      <a:avLst/>
                    </a:prstGeom>
                    <a:noFill/>
                    <a:ln>
                      <a:noFill/>
                    </a:ln>
                  </pic:spPr>
                </pic:pic>
              </a:graphicData>
            </a:graphic>
          </wp:anchor>
        </w:drawing>
      </w:r>
      <w:r w:rsidR="003B2CF1" w:rsidRPr="00D32607">
        <w:rPr>
          <w:b w:val="0"/>
        </w:rPr>
        <w:t xml:space="preserve">Figure </w:t>
      </w:r>
      <w:r w:rsidR="00B91541" w:rsidRPr="00CE10D9">
        <w:rPr>
          <w:b w:val="0"/>
        </w:rPr>
        <w:fldChar w:fldCharType="begin"/>
      </w:r>
      <w:r w:rsidR="003B2CF1" w:rsidRPr="00D32607">
        <w:rPr>
          <w:b w:val="0"/>
        </w:rPr>
        <w:instrText xml:space="preserve"> SEQ Figure \* ARABIC </w:instrText>
      </w:r>
      <w:r w:rsidR="00B91541" w:rsidRPr="00CE10D9">
        <w:rPr>
          <w:b w:val="0"/>
        </w:rPr>
        <w:fldChar w:fldCharType="separate"/>
      </w:r>
      <w:r w:rsidR="00AB2BE1">
        <w:rPr>
          <w:b w:val="0"/>
          <w:noProof/>
        </w:rPr>
        <w:t>7</w:t>
      </w:r>
      <w:r w:rsidR="00B91541" w:rsidRPr="00CE10D9">
        <w:rPr>
          <w:b w:val="0"/>
        </w:rPr>
        <w:fldChar w:fldCharType="end"/>
      </w:r>
      <w:bookmarkEnd w:id="65"/>
      <w:r w:rsidR="003B2CF1" w:rsidRPr="00D32607">
        <w:rPr>
          <w:b w:val="0"/>
        </w:rPr>
        <w:t xml:space="preserve">: </w:t>
      </w:r>
      <w:r w:rsidR="003B2CF1">
        <w:rPr>
          <w:b w:val="0"/>
        </w:rPr>
        <w:t>WLCG outsourcing Software development</w:t>
      </w:r>
      <w:bookmarkEnd w:id="66"/>
    </w:p>
    <w:p w14:paraId="4A1F27DF" w14:textId="77777777" w:rsidR="003B2CF1" w:rsidRDefault="003B2CF1" w:rsidP="007A1988"/>
    <w:p w14:paraId="284966B6" w14:textId="77777777" w:rsidR="00E47095" w:rsidRDefault="002F1FB0" w:rsidP="00CE10D9">
      <w:pPr>
        <w:pStyle w:val="Heading3"/>
      </w:pPr>
      <w:bookmarkStart w:id="67" w:name="_Toc195258034"/>
      <w:r>
        <w:t>Providing a Platform to its user communities</w:t>
      </w:r>
      <w:bookmarkEnd w:id="67"/>
    </w:p>
    <w:p w14:paraId="22F61FA6" w14:textId="5C719B51" w:rsidR="00E22812" w:rsidRDefault="00D1107E" w:rsidP="00310C7F">
      <w:r>
        <w:t xml:space="preserve">This scenario provides the opportunity for WLCG to focus on providing a tailored platform for its user communities while sourcing in the relevant resources from Technology Providers and Infrastructure providers. </w:t>
      </w:r>
      <w:r w:rsidR="003C0FCE">
        <w:t>WLCG may identify and select a set of EGI Infrastructure providers that are able to satisfy its compute and storage demands according to negotiated SLAs</w:t>
      </w:r>
      <w:r w:rsidR="000A3FCD">
        <w:t xml:space="preserve">, turning the underlying physical infrastructure into a deployment detail of the EGI Infrastructure Platform </w:t>
      </w:r>
      <w:r w:rsidR="000A3FCD" w:rsidRPr="009A6E55">
        <w:t>(</w:t>
      </w:r>
      <w:r w:rsidR="00B91541" w:rsidRPr="006B4BE0">
        <w:fldChar w:fldCharType="begin"/>
      </w:r>
      <w:r w:rsidR="000A3FCD" w:rsidRPr="006B4BE0">
        <w:instrText xml:space="preserve"> REF _Ref193088734 \h </w:instrText>
      </w:r>
      <w:r w:rsidR="00B91541" w:rsidRPr="006B4BE0">
        <w:fldChar w:fldCharType="separate"/>
      </w:r>
      <w:r w:rsidR="00AB2BE1" w:rsidRPr="000A3FCD">
        <w:rPr>
          <w:b/>
        </w:rPr>
        <w:t xml:space="preserve">Figure </w:t>
      </w:r>
      <w:r w:rsidR="00AB2BE1">
        <w:rPr>
          <w:b/>
          <w:noProof/>
        </w:rPr>
        <w:t>8</w:t>
      </w:r>
      <w:r w:rsidR="00B91541" w:rsidRPr="006B4BE0">
        <w:fldChar w:fldCharType="end"/>
      </w:r>
      <w:r w:rsidR="000A3FCD">
        <w:t>)</w:t>
      </w:r>
      <w:r w:rsidR="003C0FCE">
        <w:t xml:space="preserve">. Likewise, Platform </w:t>
      </w:r>
      <w:r w:rsidR="008E2EC4">
        <w:t>I</w:t>
      </w:r>
      <w:r w:rsidR="003C0FCE">
        <w:t xml:space="preserve">ntegrators delivering necessary components </w:t>
      </w:r>
      <w:r w:rsidR="00A85C75">
        <w:t xml:space="preserve">to targets specified in another set of SLAs ensure that these components are packaged so that WLCG can deploy and operate the platform with as little configuration and contextualisation effort as </w:t>
      </w:r>
      <w:r w:rsidR="005C4889">
        <w:t>necessary.</w:t>
      </w:r>
    </w:p>
    <w:p w14:paraId="5728DA60" w14:textId="77777777" w:rsidR="005C4889" w:rsidRDefault="005C4889" w:rsidP="00310C7F"/>
    <w:p w14:paraId="554E821F" w14:textId="77777777" w:rsidR="005C4889" w:rsidRDefault="005C4889" w:rsidP="00310C7F">
      <w:r>
        <w:rPr>
          <w:noProof/>
          <w:lang w:val="nl-NL" w:eastAsia="nl-NL"/>
        </w:rPr>
        <w:drawing>
          <wp:anchor distT="0" distB="0" distL="114300" distR="114300" simplePos="0" relativeHeight="251670528" behindDoc="0" locked="0" layoutInCell="1" allowOverlap="1" wp14:anchorId="017CFF49" wp14:editId="335A4353">
            <wp:simplePos x="0" y="0"/>
            <wp:positionH relativeFrom="column">
              <wp:align>center</wp:align>
            </wp:positionH>
            <wp:positionV relativeFrom="paragraph">
              <wp:posOffset>2540</wp:posOffset>
            </wp:positionV>
            <wp:extent cx="4231640" cy="1722755"/>
            <wp:effectExtent l="0" t="0" r="1016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1640" cy="17227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3FE2B2A8" w14:textId="77777777" w:rsidR="00D04775" w:rsidRPr="000A3FCD" w:rsidRDefault="005C4889" w:rsidP="00CE10D9">
      <w:pPr>
        <w:pStyle w:val="Caption"/>
        <w:jc w:val="center"/>
        <w:rPr>
          <w:b w:val="0"/>
        </w:rPr>
      </w:pPr>
      <w:bookmarkStart w:id="68" w:name="_Ref193088734"/>
      <w:bookmarkStart w:id="69" w:name="_Toc193716681"/>
      <w:r w:rsidRPr="000A3FCD">
        <w:rPr>
          <w:b w:val="0"/>
        </w:rPr>
        <w:t xml:space="preserve">Figure </w:t>
      </w:r>
      <w:r w:rsidR="00B91541" w:rsidRPr="000A3FCD">
        <w:rPr>
          <w:b w:val="0"/>
        </w:rPr>
        <w:fldChar w:fldCharType="begin"/>
      </w:r>
      <w:r w:rsidRPr="000A3FCD">
        <w:rPr>
          <w:b w:val="0"/>
        </w:rPr>
        <w:instrText xml:space="preserve"> SEQ Figure \* ARABIC </w:instrText>
      </w:r>
      <w:r w:rsidR="00B91541" w:rsidRPr="000A3FCD">
        <w:rPr>
          <w:b w:val="0"/>
        </w:rPr>
        <w:fldChar w:fldCharType="separate"/>
      </w:r>
      <w:r w:rsidR="00AB2BE1">
        <w:rPr>
          <w:b w:val="0"/>
          <w:noProof/>
        </w:rPr>
        <w:t>8</w:t>
      </w:r>
      <w:r w:rsidR="00B91541" w:rsidRPr="000A3FCD">
        <w:rPr>
          <w:b w:val="0"/>
        </w:rPr>
        <w:fldChar w:fldCharType="end"/>
      </w:r>
      <w:bookmarkEnd w:id="68"/>
      <w:r w:rsidRPr="000A3FCD">
        <w:rPr>
          <w:b w:val="0"/>
        </w:rPr>
        <w:t>: WLCG providing a coherent platform to the LHC experiments</w:t>
      </w:r>
      <w:bookmarkEnd w:id="69"/>
    </w:p>
    <w:p w14:paraId="76ECB73C" w14:textId="77777777" w:rsidR="006C5E9B" w:rsidRDefault="001313F5" w:rsidP="00CE10D9">
      <w:pPr>
        <w:pStyle w:val="Heading3"/>
      </w:pPr>
      <w:bookmarkStart w:id="70" w:name="_Toc195258035"/>
      <w:r>
        <w:lastRenderedPageBreak/>
        <w:t>Focussing on core business values and assets</w:t>
      </w:r>
      <w:bookmarkEnd w:id="70"/>
    </w:p>
    <w:p w14:paraId="723E81B0" w14:textId="44742631" w:rsidR="001313F5" w:rsidRDefault="001313F5">
      <w:r>
        <w:t xml:space="preserve">This final scenario </w:t>
      </w:r>
      <w:r w:rsidR="002F3D84">
        <w:t>builds upon the biggest single asset of the WLCG community: Generating scientific value and progress through operating cutting-edge, community-tailored scientific instruments</w:t>
      </w:r>
      <w:r w:rsidR="00724C76">
        <w:t xml:space="preserve">, </w:t>
      </w:r>
      <w:r w:rsidR="002F3D84">
        <w:t>i.e. the LHC</w:t>
      </w:r>
      <w:r w:rsidR="00724C76">
        <w:t xml:space="preserve"> (</w:t>
      </w:r>
      <w:r w:rsidR="00B91541" w:rsidRPr="00724C76">
        <w:fldChar w:fldCharType="begin"/>
      </w:r>
      <w:r w:rsidR="00724C76" w:rsidRPr="00724C76">
        <w:instrText xml:space="preserve"> REF _Ref193108687 \h </w:instrText>
      </w:r>
      <w:r w:rsidR="00B91541" w:rsidRPr="00724C76">
        <w:fldChar w:fldCharType="separate"/>
      </w:r>
      <w:r w:rsidR="00AB2BE1" w:rsidRPr="005821CC">
        <w:rPr>
          <w:b/>
        </w:rPr>
        <w:t xml:space="preserve">Figure </w:t>
      </w:r>
      <w:r w:rsidR="00AB2BE1">
        <w:rPr>
          <w:b/>
          <w:noProof/>
        </w:rPr>
        <w:t>9</w:t>
      </w:r>
      <w:r w:rsidR="00B91541" w:rsidRPr="00724C76">
        <w:fldChar w:fldCharType="end"/>
      </w:r>
      <w:r w:rsidR="00724C76">
        <w:t>)</w:t>
      </w:r>
      <w:r w:rsidR="002F3D84">
        <w:t>. This scenario allows WLCG to completely focus on their core strengths</w:t>
      </w:r>
      <w:r w:rsidR="005A6C2F">
        <w:t xml:space="preserve"> scientific data analysis, and to source in all other components from external service providers, such as EMI to provide the IT platform components, and EGI to deploy and operate the WLCG data analysis platform.</w:t>
      </w:r>
    </w:p>
    <w:p w14:paraId="630237BE" w14:textId="77777777" w:rsidR="005821CC" w:rsidRPr="008B14B0" w:rsidRDefault="000E58EA" w:rsidP="005C25EF">
      <w:pPr>
        <w:pStyle w:val="Caption"/>
        <w:jc w:val="center"/>
      </w:pPr>
      <w:bookmarkStart w:id="71" w:name="_Ref193108687"/>
      <w:bookmarkStart w:id="72" w:name="_Toc193716682"/>
      <w:r>
        <w:rPr>
          <w:b w:val="0"/>
          <w:noProof/>
          <w:lang w:val="nl-NL" w:eastAsia="nl-NL"/>
        </w:rPr>
        <w:drawing>
          <wp:anchor distT="0" distB="0" distL="114300" distR="114300" simplePos="0" relativeHeight="251686912" behindDoc="0" locked="0" layoutInCell="1" allowOverlap="1" wp14:anchorId="28D59CA6" wp14:editId="25E754F3">
            <wp:simplePos x="0" y="0"/>
            <wp:positionH relativeFrom="column">
              <wp:align>center</wp:align>
            </wp:positionH>
            <wp:positionV relativeFrom="paragraph">
              <wp:posOffset>51435</wp:posOffset>
            </wp:positionV>
            <wp:extent cx="5049520" cy="3190240"/>
            <wp:effectExtent l="0" t="0" r="0" b="10160"/>
            <wp:wrapTopAndBottom/>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9520" cy="3190240"/>
                    </a:xfrm>
                    <a:prstGeom prst="rect">
                      <a:avLst/>
                    </a:prstGeom>
                    <a:noFill/>
                    <a:ln>
                      <a:noFill/>
                    </a:ln>
                  </pic:spPr>
                </pic:pic>
              </a:graphicData>
            </a:graphic>
          </wp:anchor>
        </w:drawing>
      </w:r>
      <w:r w:rsidR="005821CC" w:rsidRPr="005821CC">
        <w:rPr>
          <w:b w:val="0"/>
        </w:rPr>
        <w:t xml:space="preserve">Figure </w:t>
      </w:r>
      <w:r w:rsidR="00B91541" w:rsidRPr="00CE10D9">
        <w:rPr>
          <w:b w:val="0"/>
        </w:rPr>
        <w:fldChar w:fldCharType="begin"/>
      </w:r>
      <w:r w:rsidR="005821CC" w:rsidRPr="005821CC">
        <w:rPr>
          <w:b w:val="0"/>
        </w:rPr>
        <w:instrText xml:space="preserve"> SEQ Figure \* ARABIC </w:instrText>
      </w:r>
      <w:r w:rsidR="00B91541" w:rsidRPr="00CE10D9">
        <w:rPr>
          <w:b w:val="0"/>
        </w:rPr>
        <w:fldChar w:fldCharType="separate"/>
      </w:r>
      <w:r w:rsidR="00AB2BE1">
        <w:rPr>
          <w:b w:val="0"/>
          <w:noProof/>
        </w:rPr>
        <w:t>9</w:t>
      </w:r>
      <w:r w:rsidR="00B91541" w:rsidRPr="00CE10D9">
        <w:rPr>
          <w:b w:val="0"/>
        </w:rPr>
        <w:fldChar w:fldCharType="end"/>
      </w:r>
      <w:bookmarkEnd w:id="71"/>
      <w:r w:rsidR="005821CC">
        <w:rPr>
          <w:b w:val="0"/>
        </w:rPr>
        <w:t xml:space="preserve">: WLCG </w:t>
      </w:r>
      <w:r w:rsidR="002861C1">
        <w:rPr>
          <w:b w:val="0"/>
        </w:rPr>
        <w:t>engaging in a network of services while focusing on its core strengths</w:t>
      </w:r>
      <w:r w:rsidR="006B53FA">
        <w:rPr>
          <w:b w:val="0"/>
        </w:rPr>
        <w:t>.</w:t>
      </w:r>
      <w:bookmarkEnd w:id="72"/>
    </w:p>
    <w:p w14:paraId="67216922" w14:textId="77777777" w:rsidR="006E680F" w:rsidRPr="008B14B0" w:rsidRDefault="006E680F" w:rsidP="0092482D">
      <w:pPr>
        <w:pStyle w:val="Heading2"/>
      </w:pPr>
      <w:bookmarkStart w:id="73" w:name="_Toc195258036"/>
      <w:r w:rsidRPr="008B14B0">
        <w:t>BioVel</w:t>
      </w:r>
      <w:bookmarkEnd w:id="73"/>
    </w:p>
    <w:p w14:paraId="07CB39E3" w14:textId="77777777" w:rsidR="0036179B" w:rsidRPr="008B14B0" w:rsidRDefault="00982DA7" w:rsidP="00982DA7">
      <w:r w:rsidRPr="008B14B0">
        <w:t xml:space="preserve">The BioVel project </w:t>
      </w:r>
      <w:r w:rsidR="003D74AF" w:rsidRPr="008B14B0">
        <w:t xml:space="preserve">explores how </w:t>
      </w:r>
      <w:r w:rsidR="00A232EF">
        <w:t xml:space="preserve">biodiversity research may efficiently </w:t>
      </w:r>
      <w:r w:rsidR="003D74AF" w:rsidRPr="008B14B0">
        <w:t xml:space="preserve">utilise </w:t>
      </w:r>
      <w:r w:rsidR="00A232EF">
        <w:t xml:space="preserve">European </w:t>
      </w:r>
      <w:r w:rsidR="003D74AF" w:rsidRPr="008B14B0">
        <w:t>e-Infrastructures</w:t>
      </w:r>
      <w:r w:rsidR="008E2EC4">
        <w:t xml:space="preserve"> in support of ESFRI projects such as LifeWatch</w:t>
      </w:r>
      <w:r w:rsidR="003D74AF" w:rsidRPr="008B14B0">
        <w:t xml:space="preserve">. </w:t>
      </w:r>
      <w:r w:rsidR="00A232EF">
        <w:t xml:space="preserve">One activity </w:t>
      </w:r>
      <w:r w:rsidR="009752B5">
        <w:t xml:space="preserve">examines and develops computational </w:t>
      </w:r>
      <w:r w:rsidR="003D74AF" w:rsidRPr="008B14B0">
        <w:t xml:space="preserve">models </w:t>
      </w:r>
      <w:r w:rsidR="009752B5">
        <w:t xml:space="preserve">for the </w:t>
      </w:r>
      <w:r w:rsidR="003D74AF" w:rsidRPr="008B14B0">
        <w:t xml:space="preserve">biodiversity of species based on geospatial information (terrain topology, </w:t>
      </w:r>
      <w:r w:rsidR="009A14E6" w:rsidRPr="008B14B0">
        <w:t xml:space="preserve">foliage distribution, climate, pollution) and factual recorded sightings, compute intensive simulations use this data as input to calculate species distribution probability maps </w:t>
      </w:r>
      <w:r w:rsidR="00704355" w:rsidRPr="008B14B0">
        <w:t>using one of a pre-defined set of simulation algorithms.</w:t>
      </w:r>
    </w:p>
    <w:p w14:paraId="1A786899" w14:textId="77777777" w:rsidR="00BD4DB4" w:rsidRPr="008B14B0" w:rsidRDefault="009752B5" w:rsidP="00982DA7">
      <w:r>
        <w:t>Th</w:t>
      </w:r>
      <w:r w:rsidR="008E2EC4">
        <w:t>e</w:t>
      </w:r>
      <w:r>
        <w:t xml:space="preserve"> activity </w:t>
      </w:r>
      <w:r w:rsidR="004F5092">
        <w:t xml:space="preserve">within the BioVel project </w:t>
      </w:r>
      <w:r w:rsidR="00704355" w:rsidRPr="008B14B0">
        <w:t>is strongly focused on domain aspects of their research. IT infrastructure is mostly used as a commodity corresponding to the IT engineering capabilit</w:t>
      </w:r>
      <w:r w:rsidR="00DB2FAD" w:rsidRPr="008B14B0">
        <w:t xml:space="preserve">ies available in the community. The </w:t>
      </w:r>
      <w:r w:rsidR="008E2EC4">
        <w:t xml:space="preserve">community maintains </w:t>
      </w:r>
      <w:r w:rsidR="00DB2FAD" w:rsidRPr="008B14B0">
        <w:t>the openModeller software hosted at SourceForce</w:t>
      </w:r>
      <w:r w:rsidR="004F5092">
        <w:t xml:space="preserve"> [</w:t>
      </w:r>
      <w:r w:rsidR="00B91541">
        <w:fldChar w:fldCharType="begin"/>
      </w:r>
      <w:r w:rsidR="00F17E29">
        <w:instrText xml:space="preserve"> REF openModeller \h </w:instrText>
      </w:r>
      <w:r w:rsidR="00B91541">
        <w:fldChar w:fldCharType="separate"/>
      </w:r>
      <w:r w:rsidR="00AB2BE1">
        <w:rPr>
          <w:rFonts w:ascii="Calibri" w:hAnsi="Calibri" w:cs="Calibri"/>
        </w:rPr>
        <w:t xml:space="preserve">R </w:t>
      </w:r>
      <w:r w:rsidR="00AB2BE1">
        <w:rPr>
          <w:rFonts w:ascii="Calibri" w:hAnsi="Calibri" w:cs="Calibri"/>
          <w:noProof/>
        </w:rPr>
        <w:t>12</w:t>
      </w:r>
      <w:r w:rsidR="00B91541">
        <w:fldChar w:fldCharType="end"/>
      </w:r>
      <w:r w:rsidR="004F5092">
        <w:t>]</w:t>
      </w:r>
      <w:r w:rsidR="00DB2FAD" w:rsidRPr="008B14B0">
        <w:t>.</w:t>
      </w:r>
      <w:r w:rsidR="00E70904" w:rsidRPr="008B14B0">
        <w:t xml:space="preserve"> </w:t>
      </w:r>
      <w:r w:rsidR="00EB6F86" w:rsidRPr="008B14B0">
        <w:t>To access wide-scale distributed computing infrastructure</w:t>
      </w:r>
      <w:r w:rsidR="004F5092">
        <w:t xml:space="preserve">, the </w:t>
      </w:r>
      <w:r w:rsidR="00EB6F86" w:rsidRPr="008B14B0">
        <w:t>community is pursuing a Virtual Machine based application deployment and operation model, refl</w:t>
      </w:r>
      <w:r w:rsidR="00750F06" w:rsidRPr="008B14B0">
        <w:t>ecting the straightforward computing requirements.</w:t>
      </w:r>
    </w:p>
    <w:p w14:paraId="185172BA" w14:textId="77777777" w:rsidR="00BD4DB4" w:rsidRPr="008B14B0" w:rsidRDefault="00750F06" w:rsidP="00982DA7">
      <w:r w:rsidRPr="008B14B0">
        <w:t xml:space="preserve">However, the most apparent risk is the availability of IT engineering and operation skills within the community. It would be too costly for the community to develop these skills internally. Instead </w:t>
      </w:r>
      <w:r w:rsidR="0038201C" w:rsidRPr="008B14B0">
        <w:t>IT engineering and operation skills should be sourced from external, suitable sources.</w:t>
      </w:r>
    </w:p>
    <w:p w14:paraId="07AB0571" w14:textId="77777777" w:rsidR="00132381" w:rsidRDefault="0038201C" w:rsidP="00982DA7">
      <w:r w:rsidRPr="008B14B0">
        <w:lastRenderedPageBreak/>
        <w:t xml:space="preserve">In the EGI Platform model, the </w:t>
      </w:r>
      <w:r w:rsidR="003D200D">
        <w:t xml:space="preserve">openModeller activity </w:t>
      </w:r>
      <w:r w:rsidRPr="008B14B0">
        <w:t xml:space="preserve">would mainly act as the </w:t>
      </w:r>
      <w:r w:rsidR="003D200D">
        <w:t xml:space="preserve">Platform User </w:t>
      </w:r>
      <w:r w:rsidRPr="008B14B0">
        <w:t xml:space="preserve">of externally delivered services. Management functions of the </w:t>
      </w:r>
      <w:r w:rsidR="003D200D">
        <w:t xml:space="preserve">associated </w:t>
      </w:r>
      <w:r w:rsidR="00E96B74">
        <w:t xml:space="preserve">Biodiversity </w:t>
      </w:r>
      <w:r w:rsidR="003D200D">
        <w:t xml:space="preserve">Research Community </w:t>
      </w:r>
      <w:r w:rsidRPr="008B14B0">
        <w:t xml:space="preserve">coordinate business relationships to </w:t>
      </w:r>
      <w:r w:rsidR="00C75D60" w:rsidRPr="008B14B0">
        <w:t xml:space="preserve">various providers of services that are not delivered </w:t>
      </w:r>
      <w:r w:rsidR="00E96B74">
        <w:t xml:space="preserve">through the BioVel project, or the Research Community </w:t>
      </w:r>
      <w:r w:rsidR="00C75D60" w:rsidRPr="008B14B0">
        <w:t xml:space="preserve">itself. </w:t>
      </w:r>
    </w:p>
    <w:p w14:paraId="46FC788C" w14:textId="77777777" w:rsidR="00132381" w:rsidRDefault="00132381" w:rsidP="00982DA7"/>
    <w:p w14:paraId="5EA96B0C" w14:textId="77777777" w:rsidR="00132381" w:rsidRDefault="00132381" w:rsidP="00982DA7"/>
    <w:p w14:paraId="247CA38C" w14:textId="77777777" w:rsidR="002F0CAD" w:rsidRPr="008B14B0" w:rsidRDefault="00E70904" w:rsidP="00982DA7">
      <w:r w:rsidRPr="008B14B0">
        <w:t>Strategic alliances might be formed</w:t>
      </w:r>
    </w:p>
    <w:p w14:paraId="5C9AF2D2" w14:textId="77777777" w:rsidR="002F0CAD" w:rsidRPr="008B14B0" w:rsidRDefault="002F0CAD" w:rsidP="002F0CAD">
      <w:pPr>
        <w:pStyle w:val="ListParagraph"/>
        <w:numPr>
          <w:ilvl w:val="0"/>
          <w:numId w:val="17"/>
        </w:numPr>
      </w:pPr>
      <w:r w:rsidRPr="008B14B0">
        <w:t>W</w:t>
      </w:r>
      <w:r w:rsidR="00E70904" w:rsidRPr="008B14B0">
        <w:t>ith experi</w:t>
      </w:r>
      <w:r w:rsidR="00C75D60" w:rsidRPr="008B14B0">
        <w:t xml:space="preserve">enced Platform Integrators, who may assemble a distinct set of VMs for the </w:t>
      </w:r>
      <w:r w:rsidRPr="008B14B0">
        <w:t xml:space="preserve">community ready for deployment and operation on the EGI Infrastructure Platform. </w:t>
      </w:r>
      <w:r w:rsidR="00351866">
        <w:t xml:space="preserve">Through the </w:t>
      </w:r>
      <w:r w:rsidRPr="008B14B0">
        <w:t xml:space="preserve">BioVel </w:t>
      </w:r>
      <w:r w:rsidR="00351866">
        <w:t xml:space="preserve">project, the community </w:t>
      </w:r>
      <w:r w:rsidRPr="008B14B0">
        <w:t xml:space="preserve">will continue to maintain </w:t>
      </w:r>
      <w:r w:rsidR="00C75D60" w:rsidRPr="008B14B0">
        <w:t xml:space="preserve">openModeller </w:t>
      </w:r>
      <w:r w:rsidR="00351866">
        <w:t xml:space="preserve">by </w:t>
      </w:r>
      <w:r w:rsidRPr="008B14B0">
        <w:t>contributing to the application’s project hosted at SourceForge.</w:t>
      </w:r>
    </w:p>
    <w:p w14:paraId="3F624EA3" w14:textId="77777777" w:rsidR="006E680F" w:rsidRDefault="002F0CAD" w:rsidP="00CE10D9">
      <w:pPr>
        <w:pStyle w:val="ListParagraph"/>
        <w:numPr>
          <w:ilvl w:val="0"/>
          <w:numId w:val="17"/>
        </w:numPr>
      </w:pPr>
      <w:r w:rsidRPr="008B14B0">
        <w:t xml:space="preserve">With </w:t>
      </w:r>
      <w:r w:rsidR="00C75D60" w:rsidRPr="008B14B0">
        <w:t xml:space="preserve">Infrastructure Providers </w:t>
      </w:r>
      <w:r w:rsidRPr="008B14B0">
        <w:t xml:space="preserve">federated </w:t>
      </w:r>
      <w:r w:rsidR="00766486" w:rsidRPr="008B14B0">
        <w:t xml:space="preserve">through EGI for accessing virtualised resources. Infrastructure Providers may also both deploy and operate </w:t>
      </w:r>
      <w:r w:rsidR="00351866">
        <w:t xml:space="preserve">the community’s </w:t>
      </w:r>
      <w:r w:rsidR="00766486" w:rsidRPr="008B14B0">
        <w:t xml:space="preserve">own platform on behalf </w:t>
      </w:r>
      <w:r w:rsidR="009B21DF" w:rsidRPr="008B14B0">
        <w:t xml:space="preserve">of </w:t>
      </w:r>
      <w:r w:rsidR="00766486" w:rsidRPr="008B14B0">
        <w:t xml:space="preserve">and as </w:t>
      </w:r>
      <w:r w:rsidR="009B21DF" w:rsidRPr="008B14B0">
        <w:t>tasked by the community.</w:t>
      </w:r>
    </w:p>
    <w:p w14:paraId="396F8FB8" w14:textId="77777777" w:rsidR="00DA74CD" w:rsidRPr="008B14B0" w:rsidRDefault="00EF1CE3" w:rsidP="0092482D">
      <w:pPr>
        <w:pStyle w:val="Heading1"/>
      </w:pPr>
      <w:bookmarkStart w:id="74" w:name="_Ref190707357"/>
      <w:bookmarkStart w:id="75" w:name="_Toc195258037"/>
      <w:r w:rsidRPr="008B14B0">
        <w:lastRenderedPageBreak/>
        <w:t>EGI Platforms</w:t>
      </w:r>
      <w:bookmarkEnd w:id="74"/>
      <w:bookmarkEnd w:id="75"/>
    </w:p>
    <w:p w14:paraId="07E94AC8" w14:textId="77777777" w:rsidR="00EF1CE3" w:rsidRPr="008B14B0" w:rsidRDefault="002E4464" w:rsidP="00EF1CE3">
      <w:r>
        <w:t>Based on the definition and scoping of the EGI Infrastructure and Collaboration Platforms given in section</w:t>
      </w:r>
      <w:r w:rsidR="005B7C39">
        <w:t xml:space="preserve"> </w:t>
      </w:r>
      <w:r w:rsidR="005B7C39">
        <w:fldChar w:fldCharType="begin"/>
      </w:r>
      <w:r w:rsidR="005B7C39">
        <w:instrText xml:space="preserve"> REF _Ref190066433 \r \h </w:instrText>
      </w:r>
      <w:r w:rsidR="005B7C39">
        <w:fldChar w:fldCharType="separate"/>
      </w:r>
      <w:r w:rsidR="00AB2BE1">
        <w:t>2</w:t>
      </w:r>
      <w:r w:rsidR="005B7C39">
        <w:fldChar w:fldCharType="end"/>
      </w:r>
      <w:r>
        <w:t>, t</w:t>
      </w:r>
      <w:r w:rsidR="00A051EF" w:rsidRPr="008B14B0">
        <w:t>his section</w:t>
      </w:r>
      <w:r w:rsidR="00610414" w:rsidRPr="008B14B0">
        <w:t xml:space="preserve"> highlights the capabilities and services that may be delivered </w:t>
      </w:r>
      <w:r w:rsidR="00A051EF" w:rsidRPr="008B14B0">
        <w:t>through the EGI Infrastructure Platform, and the EGI Collaboration Platform to provide the EGI communities with:</w:t>
      </w:r>
    </w:p>
    <w:p w14:paraId="1BE69255" w14:textId="77777777" w:rsidR="00A051EF" w:rsidRPr="008B14B0" w:rsidRDefault="00A051EF" w:rsidP="00036614">
      <w:pPr>
        <w:pStyle w:val="ListParagraph"/>
        <w:numPr>
          <w:ilvl w:val="0"/>
          <w:numId w:val="5"/>
        </w:numPr>
      </w:pPr>
      <w:r w:rsidRPr="008B14B0">
        <w:t>Consistent, systematic and flexible access to virtualised computing resources</w:t>
      </w:r>
      <w:r w:rsidR="00387C90">
        <w:t xml:space="preserve">, and </w:t>
      </w:r>
    </w:p>
    <w:p w14:paraId="778878C7" w14:textId="77777777" w:rsidR="002E4464" w:rsidRDefault="00A051EF" w:rsidP="002E4464">
      <w:pPr>
        <w:pStyle w:val="ListParagraph"/>
        <w:numPr>
          <w:ilvl w:val="0"/>
          <w:numId w:val="5"/>
        </w:numPr>
      </w:pPr>
      <w:r w:rsidRPr="008B14B0">
        <w:t xml:space="preserve">Collaborative tools that help </w:t>
      </w:r>
      <w:r w:rsidR="008E2EC4">
        <w:t>Research</w:t>
      </w:r>
      <w:r w:rsidR="008E2EC4" w:rsidRPr="008B14B0">
        <w:t xml:space="preserve"> </w:t>
      </w:r>
      <w:r w:rsidR="00747B57" w:rsidRPr="008B14B0">
        <w:t xml:space="preserve">Communities to </w:t>
      </w:r>
      <w:r w:rsidR="007344B7" w:rsidRPr="008B14B0">
        <w:t>leverage potential synergies of using the same e-Infrastructure delivered by EGI</w:t>
      </w:r>
      <w:r w:rsidR="00387C90">
        <w:t>.</w:t>
      </w:r>
    </w:p>
    <w:p w14:paraId="498E6972" w14:textId="77777777" w:rsidR="009C672A" w:rsidRDefault="0059584E" w:rsidP="0059584E">
      <w:r w:rsidRPr="008B14B0">
        <w:t xml:space="preserve">A key property of the EGI Platform </w:t>
      </w:r>
      <w:r>
        <w:t xml:space="preserve">architecture </w:t>
      </w:r>
      <w:r w:rsidRPr="008B14B0">
        <w:t xml:space="preserve">is </w:t>
      </w:r>
      <w:r>
        <w:t xml:space="preserve">the </w:t>
      </w:r>
      <w:r w:rsidRPr="008B14B0">
        <w:t xml:space="preserve">federated delivery to </w:t>
      </w:r>
      <w:r>
        <w:t>the EGI ecosystem; t</w:t>
      </w:r>
      <w:r w:rsidRPr="008B14B0">
        <w:t xml:space="preserve">here will be no single </w:t>
      </w:r>
      <w:r>
        <w:t>Infrastructure P</w:t>
      </w:r>
      <w:r w:rsidRPr="008B14B0">
        <w:t xml:space="preserve">rovider, but a multitude of them federated together to ensure consistent access to their </w:t>
      </w:r>
      <w:r>
        <w:t xml:space="preserve">offered </w:t>
      </w:r>
      <w:r w:rsidRPr="008B14B0">
        <w:t>virtualised resources</w:t>
      </w:r>
      <w:r>
        <w:t xml:space="preserve"> regardless of locality or consumed services.</w:t>
      </w:r>
    </w:p>
    <w:p w14:paraId="77701DB1" w14:textId="77777777" w:rsidR="009C672A" w:rsidRDefault="00A74FA3" w:rsidP="00A74FA3">
      <w:r>
        <w:t xml:space="preserve">It is important to differentiate Platform Operators from Platform Users. Although at times identical, a Platform Operator directly accesses the management services </w:t>
      </w:r>
      <w:r w:rsidR="007C0477">
        <w:t>exposed by</w:t>
      </w:r>
      <w:r>
        <w:t xml:space="preserve"> the </w:t>
      </w:r>
      <w:r w:rsidR="007C0477">
        <w:t>EGI Infrastructure Platform</w:t>
      </w:r>
      <w:r>
        <w:t>, wh</w:t>
      </w:r>
      <w:r w:rsidR="00BC5E25">
        <w:t>ereas the Platform User use</w:t>
      </w:r>
      <w:r>
        <w:t xml:space="preserve"> the services exposed by the </w:t>
      </w:r>
      <w:r w:rsidR="00215C41">
        <w:t xml:space="preserve">respective </w:t>
      </w:r>
      <w:r>
        <w:t>Community Platform</w:t>
      </w:r>
      <w:r w:rsidR="00BC5E25">
        <w:t xml:space="preserve">, and only indirectly consume the EGI Infrastructure Platform services. This fundamental separation in the EGI Platform architecture allows </w:t>
      </w:r>
      <w:r w:rsidR="00B63AF7">
        <w:t>a separated analysis and design of platform components as described in subsequent sections.</w:t>
      </w:r>
    </w:p>
    <w:p w14:paraId="233002FE" w14:textId="77777777" w:rsidR="009C672A" w:rsidRDefault="00B63AF7" w:rsidP="00A74FA3">
      <w:r>
        <w:t>S</w:t>
      </w:r>
      <w:r w:rsidR="00925798">
        <w:t>oftware being part of a Community Platform that directly accesses the exposed EGI Infrastructure Platform services is included in this definition</w:t>
      </w:r>
      <w:r w:rsidR="007C0477">
        <w:t>: F</w:t>
      </w:r>
      <w:r w:rsidR="00925798">
        <w:rPr>
          <w:lang w:val="en-US"/>
        </w:rPr>
        <w:t xml:space="preserve">rom an EGI Infrastructure Platform point of view, it does not make any difference whether a human or a software service is accessing its offered services – both are </w:t>
      </w:r>
      <w:r w:rsidR="007C0477">
        <w:rPr>
          <w:lang w:val="en-US"/>
        </w:rPr>
        <w:t>operating the Community Platform through accessing the management interfaces exposed by the EGI Infrastructure Platform.</w:t>
      </w:r>
    </w:p>
    <w:p w14:paraId="03EF8F23" w14:textId="77777777" w:rsidR="00CD70B0" w:rsidRDefault="00572BDC" w:rsidP="00A74FA3">
      <w:r>
        <w:t>Further, the EGI Platform architecture reflects the expectation that the number of individual consumers of the EGI Infrastructure Platform is significantly smaller than the number of Platform Users</w:t>
      </w:r>
      <w:r w:rsidR="004E2555">
        <w:t>, both</w:t>
      </w:r>
      <w:r>
        <w:t xml:space="preserve"> across all deployed Community Platforms,</w:t>
      </w:r>
      <w:r w:rsidR="004E2555">
        <w:t xml:space="preserve"> and </w:t>
      </w:r>
      <w:r>
        <w:t>for individual Community Platforms.</w:t>
      </w:r>
      <w:r w:rsidR="004E2555">
        <w:t xml:space="preserve"> </w:t>
      </w:r>
      <w:r w:rsidR="00604826">
        <w:t xml:space="preserve">The general assumption is that Community Platforms are designed for sustainability, i.e. </w:t>
      </w:r>
      <w:r w:rsidR="0057749F">
        <w:t>having</w:t>
      </w:r>
      <w:r w:rsidR="00604826">
        <w:t xml:space="preserve"> a longer lifetime than the research projects that consume them</w:t>
      </w:r>
      <w:r w:rsidR="0057749F">
        <w:t>. Therefore the fluctuation of Platform Users is expected to be higher that the flu</w:t>
      </w:r>
      <w:r w:rsidR="00277057">
        <w:t>ctuation of Community Platforms</w:t>
      </w:r>
      <w:r w:rsidR="00C2624C">
        <w:t>,</w:t>
      </w:r>
      <w:r w:rsidR="00277057">
        <w:t xml:space="preserve"> </w:t>
      </w:r>
      <w:r w:rsidR="00C2624C">
        <w:t xml:space="preserve">thus </w:t>
      </w:r>
      <w:r w:rsidR="00277057">
        <w:t xml:space="preserve">of </w:t>
      </w:r>
      <w:r w:rsidR="00BD7CB9">
        <w:t>Platform Operators as well.</w:t>
      </w:r>
    </w:p>
    <w:p w14:paraId="1852E26C" w14:textId="496E6ED8" w:rsidR="006F241E" w:rsidRDefault="006F241E" w:rsidP="00A74FA3">
      <w:r>
        <w:t xml:space="preserve">As indicated in section </w:t>
      </w:r>
      <w:r>
        <w:fldChar w:fldCharType="begin"/>
      </w:r>
      <w:r>
        <w:instrText xml:space="preserve"> REF _Ref193714043 \r \h </w:instrText>
      </w:r>
      <w:r>
        <w:fldChar w:fldCharType="separate"/>
      </w:r>
      <w:r w:rsidR="00AB2BE1">
        <w:t>2.2</w:t>
      </w:r>
      <w:r>
        <w:fldChar w:fldCharType="end"/>
      </w:r>
      <w:r>
        <w:t>, the EGI Infrastructure Platform is considered a core assed of EGI. Therefore, the Federated Clouds Task Force [</w:t>
      </w:r>
      <w:r>
        <w:fldChar w:fldCharType="begin"/>
      </w:r>
      <w:r>
        <w:instrText xml:space="preserve"> REF FedCloudsTF \h </w:instrText>
      </w:r>
      <w:r>
        <w:fldChar w:fldCharType="separate"/>
      </w:r>
      <w:r w:rsidR="00AB2BE1" w:rsidRPr="008B14B0">
        <w:rPr>
          <w:rFonts w:ascii="Calibri" w:hAnsi="Calibri" w:cs="Calibri"/>
        </w:rPr>
        <w:t xml:space="preserve">R </w:t>
      </w:r>
      <w:r w:rsidR="00AB2BE1">
        <w:rPr>
          <w:rFonts w:ascii="Calibri" w:hAnsi="Calibri" w:cs="Calibri"/>
          <w:noProof/>
        </w:rPr>
        <w:t>13</w:t>
      </w:r>
      <w:r>
        <w:fldChar w:fldCharType="end"/>
      </w:r>
      <w:r>
        <w:t xml:space="preserve">] is investigating its architecture and implementation of this platform as part of its remit. Consequently, the description of the EGI Infrastructure Platform is much more detailed compared to the </w:t>
      </w:r>
      <w:r w:rsidR="000F076E">
        <w:t xml:space="preserve">EGI Collaboration Platform, and even more so when comparing it with the Community Platforms indicated n section </w:t>
      </w:r>
      <w:r w:rsidR="000F076E">
        <w:fldChar w:fldCharType="begin"/>
      </w:r>
      <w:r w:rsidR="000F076E">
        <w:instrText xml:space="preserve"> REF _Ref193714418 \r \h </w:instrText>
      </w:r>
      <w:r w:rsidR="000F076E">
        <w:fldChar w:fldCharType="separate"/>
      </w:r>
      <w:r w:rsidR="00AB2BE1">
        <w:t>6</w:t>
      </w:r>
      <w:r w:rsidR="000F076E">
        <w:fldChar w:fldCharType="end"/>
      </w:r>
      <w:r w:rsidR="000F076E">
        <w:t xml:space="preserve">. </w:t>
      </w:r>
    </w:p>
    <w:p w14:paraId="3EC4FF42" w14:textId="77777777" w:rsidR="006E680F" w:rsidRPr="008B14B0" w:rsidRDefault="00410166" w:rsidP="0092482D">
      <w:pPr>
        <w:pStyle w:val="Heading2"/>
      </w:pPr>
      <w:bookmarkStart w:id="76" w:name="_Toc195258038"/>
      <w:r>
        <w:t xml:space="preserve">EGI </w:t>
      </w:r>
      <w:r w:rsidR="006E680F" w:rsidRPr="008B14B0">
        <w:t>Infrastructure</w:t>
      </w:r>
      <w:r w:rsidR="0092482D" w:rsidRPr="008B14B0">
        <w:t xml:space="preserve"> </w:t>
      </w:r>
      <w:r>
        <w:t>P</w:t>
      </w:r>
      <w:r w:rsidRPr="008B14B0">
        <w:t>latform</w:t>
      </w:r>
      <w:bookmarkEnd w:id="76"/>
    </w:p>
    <w:p w14:paraId="26815F65" w14:textId="746F5F76" w:rsidR="009D779F" w:rsidRDefault="00FE4678" w:rsidP="00EF1CE3">
      <w:r w:rsidRPr="008B14B0">
        <w:t>The EGI Infrastructure Platform</w:t>
      </w:r>
      <w:r w:rsidR="00752592">
        <w:t xml:space="preserve"> (</w:t>
      </w:r>
      <w:r w:rsidR="006B4BE0" w:rsidRPr="006B4BE0">
        <w:fldChar w:fldCharType="begin"/>
      </w:r>
      <w:r w:rsidR="006B4BE0" w:rsidRPr="006B4BE0">
        <w:instrText xml:space="preserve"> REF _Ref193713980 \h </w:instrText>
      </w:r>
      <w:r w:rsidR="006B4BE0" w:rsidRPr="006B4BE0">
        <w:fldChar w:fldCharType="separate"/>
      </w:r>
      <w:r w:rsidR="00AB2BE1" w:rsidRPr="00563A6C">
        <w:rPr>
          <w:b/>
        </w:rPr>
        <w:t xml:space="preserve">Figure </w:t>
      </w:r>
      <w:r w:rsidR="00AB2BE1">
        <w:rPr>
          <w:b/>
          <w:noProof/>
        </w:rPr>
        <w:t>10</w:t>
      </w:r>
      <w:r w:rsidR="006B4BE0" w:rsidRPr="006B4BE0">
        <w:fldChar w:fldCharType="end"/>
      </w:r>
      <w:r w:rsidR="00B91541">
        <w:fldChar w:fldCharType="begin"/>
      </w:r>
      <w:r w:rsidR="00752592">
        <w:instrText xml:space="preserve"> REF _Ref192852356 \h </w:instrText>
      </w:r>
      <w:r w:rsidR="00B91541">
        <w:fldChar w:fldCharType="separate"/>
      </w:r>
      <w:r w:rsidR="00AB2BE1">
        <w:rPr>
          <w:b/>
        </w:rPr>
        <w:t>Error! Reference source not found.</w:t>
      </w:r>
      <w:r w:rsidR="00B91541">
        <w:fldChar w:fldCharType="end"/>
      </w:r>
      <w:r w:rsidR="00752592">
        <w:t>)</w:t>
      </w:r>
      <w:r w:rsidR="00F36282">
        <w:t xml:space="preserve"> </w:t>
      </w:r>
      <w:r w:rsidRPr="008B14B0">
        <w:t>enable</w:t>
      </w:r>
      <w:r w:rsidR="00F36282">
        <w:t>s</w:t>
      </w:r>
      <w:r w:rsidRPr="008B14B0">
        <w:t xml:space="preserve"> flexible and efficient provisioning of IT resources irrespective of the </w:t>
      </w:r>
      <w:r w:rsidR="00410166">
        <w:t>consumer</w:t>
      </w:r>
      <w:r w:rsidR="00410166" w:rsidRPr="008B14B0">
        <w:t xml:space="preserve">’s </w:t>
      </w:r>
      <w:r w:rsidRPr="008B14B0">
        <w:t>actual use of those resources</w:t>
      </w:r>
      <w:r w:rsidR="009D779F">
        <w:t xml:space="preserve"> t</w:t>
      </w:r>
      <w:r w:rsidR="00F36282">
        <w:t>hrough adopting the Cloud Computing Infrastructure as a Service (IaaS) model</w:t>
      </w:r>
      <w:r w:rsidR="009D779F">
        <w:t xml:space="preserve"> delivered by federated Infrastructure Providers.</w:t>
      </w:r>
      <w:r w:rsidR="006B4BE0">
        <w:t xml:space="preserve"> </w:t>
      </w:r>
    </w:p>
    <w:p w14:paraId="4C35660E" w14:textId="77777777" w:rsidR="00A67A08" w:rsidRDefault="00575283" w:rsidP="00410166">
      <w:r>
        <w:t>V</w:t>
      </w:r>
      <w:r w:rsidR="009D779F">
        <w:t xml:space="preserve">irtualised resources </w:t>
      </w:r>
      <w:r w:rsidR="00560758">
        <w:t xml:space="preserve">(compute, storage and network) </w:t>
      </w:r>
      <w:r>
        <w:t xml:space="preserve">are delivered by the federated Resource Providers. This is </w:t>
      </w:r>
      <w:r w:rsidR="00560758">
        <w:t xml:space="preserve">supplemented by a set of services and technologies </w:t>
      </w:r>
      <w:r w:rsidR="00CA15F7">
        <w:t xml:space="preserve">that </w:t>
      </w:r>
      <w:r w:rsidR="00560758">
        <w:t xml:space="preserve">together satisfy </w:t>
      </w:r>
      <w:r w:rsidR="00632376">
        <w:t xml:space="preserve">a wide variety of </w:t>
      </w:r>
      <w:r w:rsidR="00AF11A5">
        <w:t>e-Infrastructure</w:t>
      </w:r>
      <w:r w:rsidR="00560758">
        <w:t xml:space="preserve"> needs of European Research Communities.</w:t>
      </w:r>
      <w:r w:rsidR="00CA15F7">
        <w:t xml:space="preserve"> </w:t>
      </w:r>
      <w:r w:rsidR="00824CE9">
        <w:t xml:space="preserve">Each Cloud Management </w:t>
      </w:r>
      <w:r w:rsidR="007B1705">
        <w:t xml:space="preserve">solution provides a Web UI that covers a visually accessible management functions for the virtualised resources. These are deployed locally and may differ significantly from each other. In contrast, the </w:t>
      </w:r>
      <w:r w:rsidR="007B1705">
        <w:lastRenderedPageBreak/>
        <w:t xml:space="preserve">exposed APIs are required to expose the same standardised interface ensuring </w:t>
      </w:r>
      <w:r w:rsidR="00A70F09">
        <w:t>on the technical level consistent and federated access to the virtualised resources.</w:t>
      </w:r>
    </w:p>
    <w:p w14:paraId="3799020D" w14:textId="77777777" w:rsidR="00632376" w:rsidRDefault="0052344F" w:rsidP="00410166">
      <w:r>
        <w:t>The following subsections describe the components of the EGI Infrastructure</w:t>
      </w:r>
      <w:r w:rsidR="00AF11A5">
        <w:t xml:space="preserve"> Platform</w:t>
      </w:r>
      <w:r>
        <w:t xml:space="preserve"> in more detail.</w:t>
      </w:r>
    </w:p>
    <w:p w14:paraId="03F073D5" w14:textId="77777777" w:rsidR="00A454ED" w:rsidRPr="008B14B0" w:rsidRDefault="00D554B7" w:rsidP="00A454ED">
      <w:pPr>
        <w:pStyle w:val="Heading3"/>
      </w:pPr>
      <w:bookmarkStart w:id="77" w:name="_Ref190402078"/>
      <w:bookmarkStart w:id="78" w:name="_Toc195258039"/>
      <w:r w:rsidRPr="008B14B0">
        <w:t>Federated</w:t>
      </w:r>
      <w:r w:rsidR="00A454ED" w:rsidRPr="008B14B0">
        <w:t xml:space="preserve"> A</w:t>
      </w:r>
      <w:r w:rsidR="003D0EC9">
        <w:t>uthentication and Authorisation Infrastructure (AAI)</w:t>
      </w:r>
      <w:bookmarkEnd w:id="77"/>
      <w:bookmarkEnd w:id="78"/>
    </w:p>
    <w:p w14:paraId="3A987451" w14:textId="77777777" w:rsidR="0052344F" w:rsidRDefault="00434BB3" w:rsidP="0052344F">
      <w:r>
        <w:t>An i</w:t>
      </w:r>
      <w:r w:rsidR="001D129E">
        <w:t xml:space="preserve">ntegral </w:t>
      </w:r>
      <w:r>
        <w:t xml:space="preserve">element of </w:t>
      </w:r>
      <w:r w:rsidR="001D129E">
        <w:t xml:space="preserve">the EGI Infrastructure Platform </w:t>
      </w:r>
      <w:r>
        <w:t>is to grant Platform Operators access to the infrastructure management services</w:t>
      </w:r>
      <w:r w:rsidR="007069D1">
        <w:t xml:space="preserve"> as described earlier. Depending on actual Platform Operator needs and Infrastructure Provider capabilities, the level of access to the exposed services </w:t>
      </w:r>
      <w:r w:rsidR="00B6559A">
        <w:t xml:space="preserve">will have to go beyond starting and stopping Virtual Machines. Therefore Platform Operators </w:t>
      </w:r>
      <w:r w:rsidR="00AF11A5">
        <w:t xml:space="preserve">require </w:t>
      </w:r>
      <w:r w:rsidR="00B6559A">
        <w:t xml:space="preserve">strong authentication processes and </w:t>
      </w:r>
      <w:r w:rsidR="003771BD">
        <w:t xml:space="preserve">security </w:t>
      </w:r>
      <w:r w:rsidR="00B6559A">
        <w:t xml:space="preserve">tokens to satisfy Infrastructure Provider needs. This aligns well with the expected </w:t>
      </w:r>
      <w:r w:rsidR="009E4F53">
        <w:t>long-term</w:t>
      </w:r>
      <w:r w:rsidR="00B6559A">
        <w:t xml:space="preserve"> relationship</w:t>
      </w:r>
      <w:r w:rsidR="007074D6">
        <w:t xml:space="preserve"> between Infrastructure Provider and Platform Operator</w:t>
      </w:r>
      <w:r w:rsidR="00FC4C3A">
        <w:t xml:space="preserve"> [</w:t>
      </w:r>
      <w:r w:rsidR="00B91541">
        <w:fldChar w:fldCharType="begin"/>
      </w:r>
      <w:r w:rsidR="00FC4C3A">
        <w:instrText xml:space="preserve"> REF EEF_Report \h </w:instrText>
      </w:r>
      <w:r w:rsidR="00B91541">
        <w:fldChar w:fldCharType="separate"/>
      </w:r>
      <w:r w:rsidR="00AB2BE1">
        <w:rPr>
          <w:rFonts w:ascii="Calibri" w:hAnsi="Calibri" w:cs="Calibri"/>
        </w:rPr>
        <w:t xml:space="preserve">R </w:t>
      </w:r>
      <w:r w:rsidR="00AB2BE1">
        <w:rPr>
          <w:rFonts w:ascii="Calibri" w:hAnsi="Calibri" w:cs="Calibri"/>
          <w:noProof/>
        </w:rPr>
        <w:t>20</w:t>
      </w:r>
      <w:r w:rsidR="00B91541">
        <w:fldChar w:fldCharType="end"/>
      </w:r>
      <w:r w:rsidR="00FC4C3A">
        <w:t>]</w:t>
      </w:r>
      <w:r w:rsidR="007074D6">
        <w:t>, where little fluctuation allow</w:t>
      </w:r>
      <w:r w:rsidR="003771BD">
        <w:t>s</w:t>
      </w:r>
      <w:r w:rsidR="007074D6">
        <w:t xml:space="preserve"> for more elaborate identity vetting </w:t>
      </w:r>
      <w:r w:rsidR="001861E0">
        <w:t>processes.</w:t>
      </w:r>
      <w:r w:rsidR="00176D1F" w:rsidRPr="00176D1F">
        <w:rPr>
          <w:b/>
          <w:noProof/>
          <w:lang w:val="en-US" w:eastAsia="en-US"/>
        </w:rPr>
        <w:t xml:space="preserve"> </w:t>
      </w:r>
      <w:r w:rsidR="00176D1F">
        <w:rPr>
          <w:b/>
          <w:noProof/>
          <w:lang w:val="nl-NL" w:eastAsia="nl-NL"/>
        </w:rPr>
        <w:drawing>
          <wp:anchor distT="0" distB="0" distL="114300" distR="114300" simplePos="0" relativeHeight="251683840" behindDoc="0" locked="0" layoutInCell="1" allowOverlap="1" wp14:anchorId="36B2B8CB" wp14:editId="01682306">
            <wp:simplePos x="0" y="0"/>
            <wp:positionH relativeFrom="column">
              <wp:posOffset>299720</wp:posOffset>
            </wp:positionH>
            <wp:positionV relativeFrom="paragraph">
              <wp:posOffset>1409065</wp:posOffset>
            </wp:positionV>
            <wp:extent cx="5151120" cy="1869440"/>
            <wp:effectExtent l="0" t="0" r="5080" b="10160"/>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1120" cy="1869440"/>
                    </a:xfrm>
                    <a:prstGeom prst="rect">
                      <a:avLst/>
                    </a:prstGeom>
                    <a:noFill/>
                    <a:ln>
                      <a:noFill/>
                    </a:ln>
                  </pic:spPr>
                </pic:pic>
              </a:graphicData>
            </a:graphic>
          </wp:anchor>
        </w:drawing>
      </w:r>
    </w:p>
    <w:p w14:paraId="05B31B46" w14:textId="77777777" w:rsidR="00B6559A" w:rsidRPr="00C86C52" w:rsidRDefault="00176D1F" w:rsidP="00C86C52">
      <w:pPr>
        <w:pStyle w:val="Caption"/>
        <w:jc w:val="center"/>
        <w:rPr>
          <w:b w:val="0"/>
        </w:rPr>
      </w:pPr>
      <w:bookmarkStart w:id="79" w:name="_Ref193713980"/>
      <w:bookmarkStart w:id="80" w:name="_Toc193716683"/>
      <w:r w:rsidRPr="00563A6C">
        <w:rPr>
          <w:b w:val="0"/>
        </w:rPr>
        <w:t xml:space="preserve">Figure </w:t>
      </w:r>
      <w:r w:rsidR="00B91541" w:rsidRPr="000A3FCD">
        <w:rPr>
          <w:b w:val="0"/>
        </w:rPr>
        <w:fldChar w:fldCharType="begin"/>
      </w:r>
      <w:r w:rsidRPr="000A3FCD">
        <w:rPr>
          <w:b w:val="0"/>
        </w:rPr>
        <w:instrText xml:space="preserve"> SEQ Figure \* ARABIC </w:instrText>
      </w:r>
      <w:r w:rsidR="00B91541" w:rsidRPr="000A3FCD">
        <w:rPr>
          <w:b w:val="0"/>
        </w:rPr>
        <w:fldChar w:fldCharType="separate"/>
      </w:r>
      <w:r w:rsidR="00AB2BE1">
        <w:rPr>
          <w:b w:val="0"/>
          <w:noProof/>
        </w:rPr>
        <w:t>10</w:t>
      </w:r>
      <w:r w:rsidR="00B91541" w:rsidRPr="000A3FCD">
        <w:rPr>
          <w:b w:val="0"/>
        </w:rPr>
        <w:fldChar w:fldCharType="end"/>
      </w:r>
      <w:bookmarkEnd w:id="79"/>
      <w:r w:rsidRPr="000A3FCD">
        <w:rPr>
          <w:b w:val="0"/>
        </w:rPr>
        <w:t>: The EGI Infrastructure Platform architecture</w:t>
      </w:r>
      <w:bookmarkEnd w:id="80"/>
      <w:r w:rsidRPr="000A3FCD">
        <w:rPr>
          <w:b w:val="0"/>
        </w:rPr>
        <w:t xml:space="preserve"> </w:t>
      </w:r>
    </w:p>
    <w:p w14:paraId="432A09B9" w14:textId="77777777" w:rsidR="00D535F8" w:rsidRPr="00CE10D9" w:rsidRDefault="00D535F8" w:rsidP="0052344F">
      <w:pPr>
        <w:rPr>
          <w:b/>
        </w:rPr>
      </w:pPr>
      <w:r w:rsidRPr="00CE10D9">
        <w:rPr>
          <w:b/>
        </w:rPr>
        <w:t>X.509 based federated Authentication</w:t>
      </w:r>
      <w:r>
        <w:rPr>
          <w:b/>
        </w:rPr>
        <w:t>:</w:t>
      </w:r>
    </w:p>
    <w:p w14:paraId="3EC3C803" w14:textId="77777777" w:rsidR="00D535F8" w:rsidRDefault="007074D6" w:rsidP="0052344F">
      <w:r>
        <w:t xml:space="preserve">Platform Operators </w:t>
      </w:r>
      <w:r w:rsidR="0060215A">
        <w:t xml:space="preserve">will be </w:t>
      </w:r>
      <w:r>
        <w:t>authenticated using X.509v3 certificates</w:t>
      </w:r>
      <w:r w:rsidR="00EB4DCB">
        <w:t>, re-using their existing Grid certificates. EGI already utilises a federation of Certificate Authorities by regularly adopting the set of trust anchors published by the EUGridPMA</w:t>
      </w:r>
      <w:r w:rsidR="00D535F8">
        <w:t>, and deploying them into the existing production infrastructure.</w:t>
      </w:r>
      <w:r w:rsidR="005F72C1">
        <w:t xml:space="preserve"> Other solutions exist (such as eduGAIN, Shibboleth, InCommon), that may replace certificates in a federated Authentication infrastructure.</w:t>
      </w:r>
      <w:r w:rsidR="00EC2352">
        <w:t xml:space="preserve"> However, the differences in the identity vetting process, and the potential of the named alternatives to hide a person’s identity behind an opaque identifier </w:t>
      </w:r>
      <w:r w:rsidR="004466C4">
        <w:t>may raise objections to their deployment in the medium term for allowing Platform Operators access to the EGI Infrastructure Platform management services.</w:t>
      </w:r>
    </w:p>
    <w:p w14:paraId="77DCF1B4" w14:textId="77777777" w:rsidR="00D535F8" w:rsidRDefault="00D535F8" w:rsidP="0052344F"/>
    <w:p w14:paraId="723185B1" w14:textId="77777777" w:rsidR="00387992" w:rsidRPr="00CE10D9" w:rsidRDefault="008D44D6" w:rsidP="00CE10D9">
      <w:pPr>
        <w:rPr>
          <w:b/>
        </w:rPr>
      </w:pPr>
      <w:r w:rsidRPr="00CE10D9">
        <w:rPr>
          <w:b/>
        </w:rPr>
        <w:t>Flexible role-based attribute authorities</w:t>
      </w:r>
      <w:r w:rsidR="00D535F8">
        <w:rPr>
          <w:b/>
        </w:rPr>
        <w:t>:</w:t>
      </w:r>
    </w:p>
    <w:p w14:paraId="70E2C884" w14:textId="77777777" w:rsidR="00DC442B" w:rsidRDefault="008D44D6" w:rsidP="008D44D6">
      <w:r w:rsidRPr="008B14B0">
        <w:t xml:space="preserve">The platform must provide for a flexible and lightweight mechanism to declare </w:t>
      </w:r>
      <w:r w:rsidR="003E4E65">
        <w:t xml:space="preserve">a Platform Operator’s </w:t>
      </w:r>
      <w:r w:rsidRPr="008B14B0">
        <w:t xml:space="preserve">membership </w:t>
      </w:r>
      <w:r w:rsidR="003E4E65">
        <w:t xml:space="preserve">or affiliation with a Research Community. </w:t>
      </w:r>
      <w:r w:rsidRPr="008B14B0">
        <w:t xml:space="preserve">These </w:t>
      </w:r>
      <w:r w:rsidR="003E4E65">
        <w:t xml:space="preserve">affiliation </w:t>
      </w:r>
      <w:r w:rsidRPr="008B14B0">
        <w:t xml:space="preserve">may be role-based, or of organisational nature such as VO membership, or both (e.g. </w:t>
      </w:r>
      <w:r w:rsidR="003E4E65">
        <w:t>acting as a P</w:t>
      </w:r>
      <w:r w:rsidRPr="008B14B0">
        <w:t xml:space="preserve">latform </w:t>
      </w:r>
      <w:r w:rsidR="003E4E65">
        <w:t>O</w:t>
      </w:r>
      <w:r w:rsidR="003E4E65" w:rsidRPr="008B14B0">
        <w:t xml:space="preserve">perator </w:t>
      </w:r>
      <w:r w:rsidRPr="008B14B0">
        <w:t>for a given VO).</w:t>
      </w:r>
      <w:r w:rsidR="00B50595" w:rsidRPr="008B14B0">
        <w:t xml:space="preserve"> </w:t>
      </w:r>
      <w:r w:rsidR="0070079F" w:rsidRPr="008B14B0">
        <w:t xml:space="preserve">The service that is maintaining these mappings must be accessible to the </w:t>
      </w:r>
      <w:r w:rsidR="003E4E65">
        <w:t xml:space="preserve">consumers </w:t>
      </w:r>
      <w:r w:rsidR="0070079F" w:rsidRPr="008B14B0">
        <w:t xml:space="preserve">of the </w:t>
      </w:r>
      <w:r w:rsidR="003E4E65">
        <w:t xml:space="preserve">EGI </w:t>
      </w:r>
      <w:r w:rsidR="0070079F" w:rsidRPr="008B14B0">
        <w:t xml:space="preserve">Infrastructure Platform for self-serving (i.e. declaring or ceasing a group membership), yet it must issue secure assertions </w:t>
      </w:r>
      <w:r w:rsidR="00E95D30" w:rsidRPr="008B14B0">
        <w:t xml:space="preserve">when responding </w:t>
      </w:r>
      <w:r w:rsidR="0070079F" w:rsidRPr="008B14B0">
        <w:t>to an attribute request for a given identity.</w:t>
      </w:r>
    </w:p>
    <w:p w14:paraId="47335B7A" w14:textId="77777777" w:rsidR="004260E4" w:rsidRDefault="00CE10D9" w:rsidP="008D44D6">
      <w:r>
        <w:t>Separating Platform Operators from Platform Users allows focusing on managing direct access to the EGI Infrastructure Platform services</w:t>
      </w:r>
      <w:r w:rsidR="00B71B90">
        <w:t xml:space="preserve">, unlike the current production infrastructure where access to Grid </w:t>
      </w:r>
      <w:r w:rsidR="00B71B90">
        <w:lastRenderedPageBreak/>
        <w:t xml:space="preserve">Services </w:t>
      </w:r>
      <w:r w:rsidR="00143118">
        <w:t xml:space="preserve">(Grid middleware) </w:t>
      </w:r>
      <w:r w:rsidR="00B71B90">
        <w:t>was managed using proxy certificates</w:t>
      </w:r>
      <w:r w:rsidR="00143118">
        <w:t xml:space="preserve"> to scale the service to approximately 18.000 researchers directly consuming the Grid infrastructure.</w:t>
      </w:r>
      <w:r w:rsidR="00093F6B">
        <w:t xml:space="preserve"> SAML is a publically available standard that </w:t>
      </w:r>
      <w:r w:rsidR="00C42D84">
        <w:t>satisfies the requirements outlined in this section, and many different implementations exist.</w:t>
      </w:r>
    </w:p>
    <w:p w14:paraId="184923FA" w14:textId="77777777" w:rsidR="00563A6A" w:rsidRDefault="002915FB" w:rsidP="008D44D6">
      <w:r w:rsidRPr="008B14B0">
        <w:t>A proven solution is available with VOMS</w:t>
      </w:r>
      <w:r w:rsidR="00CF7A7C" w:rsidRPr="008B14B0">
        <w:t>, w</w:t>
      </w:r>
      <w:r w:rsidRPr="008B14B0">
        <w:t>hich is capable of issuing both SAML assertions and RFC proxy assertions</w:t>
      </w:r>
      <w:r w:rsidR="00DD6240">
        <w:t xml:space="preserve"> </w:t>
      </w:r>
      <w:r w:rsidRPr="008B14B0">
        <w:t xml:space="preserve">upon request. </w:t>
      </w:r>
      <w:r w:rsidR="00DD6240">
        <w:t xml:space="preserve">This makes VOMS </w:t>
      </w:r>
      <w:r w:rsidR="00C42D84">
        <w:t xml:space="preserve">an ideal service enabling </w:t>
      </w:r>
      <w:r w:rsidR="00DD6240">
        <w:t>the transition from today’s heavy utilisation of Proxy Certificates</w:t>
      </w:r>
      <w:r w:rsidR="00DC442B">
        <w:t xml:space="preserve"> to a SAML based assertion infrastructure</w:t>
      </w:r>
      <w:r w:rsidR="00C42D84">
        <w:t xml:space="preserve">. While both solutions would satisfy the requirements </w:t>
      </w:r>
      <w:r w:rsidR="004F1556">
        <w:t xml:space="preserve">illustrated in this section, only one solution should prevail in the long-term to reduce integration and maintenance effort for the EGI Infrastructure Platform. Also, considering the integration effort with other solutions </w:t>
      </w:r>
      <w:r w:rsidR="00563A6A">
        <w:t xml:space="preserve">(e.g. XACML, see below) </w:t>
      </w:r>
      <w:r w:rsidR="004F1556">
        <w:t>for related capabilities and services, SAML presents itself as the better alternative for long-term sustainability.</w:t>
      </w:r>
    </w:p>
    <w:p w14:paraId="48F5DA54" w14:textId="77777777" w:rsidR="00563A6A" w:rsidRDefault="00563A6A" w:rsidP="008D44D6"/>
    <w:p w14:paraId="1AC59E50" w14:textId="77777777" w:rsidR="00563A6A" w:rsidRPr="00D512E0" w:rsidRDefault="00563A6A" w:rsidP="008D44D6">
      <w:pPr>
        <w:rPr>
          <w:b/>
        </w:rPr>
      </w:pPr>
      <w:r w:rsidRPr="00D512E0">
        <w:rPr>
          <w:b/>
        </w:rPr>
        <w:t>Distributed policy-based Authorisation:</w:t>
      </w:r>
    </w:p>
    <w:p w14:paraId="2A5715B7" w14:textId="77777777" w:rsidR="00E52C66" w:rsidRPr="008B14B0" w:rsidRDefault="00CF7A7C" w:rsidP="00CF7A7C">
      <w:r w:rsidRPr="008B14B0">
        <w:t xml:space="preserve">Complementing SAML as enabling technology for a flexible yet distributed authorisation infrastructure, XACML is the second enabling technology considered for the </w:t>
      </w:r>
      <w:r w:rsidR="00AF11A5">
        <w:t xml:space="preserve">EGI </w:t>
      </w:r>
      <w:r w:rsidRPr="008B14B0">
        <w:t>Infrastructure Platform.</w:t>
      </w:r>
      <w:r w:rsidR="007C37A7" w:rsidRPr="008B14B0">
        <w:t xml:space="preserve"> As a combination, SAML and XACML allow a federated infrastructure to implement hierarchies of policies</w:t>
      </w:r>
      <w:r w:rsidR="00E52C66" w:rsidRPr="008B14B0">
        <w:t>:</w:t>
      </w:r>
    </w:p>
    <w:p w14:paraId="69E8DF3A" w14:textId="77777777" w:rsidR="00CF7A7C" w:rsidRPr="008B14B0" w:rsidRDefault="00E52C66" w:rsidP="00036614">
      <w:pPr>
        <w:pStyle w:val="ListParagraph"/>
        <w:numPr>
          <w:ilvl w:val="0"/>
          <w:numId w:val="6"/>
        </w:numPr>
      </w:pPr>
      <w:r w:rsidRPr="008B14B0">
        <w:t>At a global scope, e.g. implementing global banning policies,</w:t>
      </w:r>
    </w:p>
    <w:p w14:paraId="25C8946E" w14:textId="77777777" w:rsidR="007934C2" w:rsidRPr="008B14B0" w:rsidRDefault="007934C2" w:rsidP="00036614">
      <w:pPr>
        <w:pStyle w:val="ListParagraph"/>
        <w:numPr>
          <w:ilvl w:val="0"/>
          <w:numId w:val="6"/>
        </w:numPr>
      </w:pPr>
      <w:r w:rsidRPr="008B14B0">
        <w:t xml:space="preserve">At a regional scope allowing NGIs to support select user communities with special conditions and access rights, and </w:t>
      </w:r>
    </w:p>
    <w:p w14:paraId="1AF30A11" w14:textId="77777777" w:rsidR="007934C2" w:rsidRPr="008B14B0" w:rsidRDefault="007934C2" w:rsidP="00036614">
      <w:pPr>
        <w:pStyle w:val="ListParagraph"/>
        <w:numPr>
          <w:ilvl w:val="0"/>
          <w:numId w:val="6"/>
        </w:numPr>
      </w:pPr>
      <w:r w:rsidRPr="008B14B0">
        <w:t xml:space="preserve">At a local scope enabling individual Cloud Providers take on User Communities </w:t>
      </w:r>
      <w:r w:rsidR="00DD4AC7" w:rsidRPr="008B14B0">
        <w:t>on their own expenses and benefits.</w:t>
      </w:r>
    </w:p>
    <w:p w14:paraId="78D5FA4D" w14:textId="77777777" w:rsidR="00DD4AC7" w:rsidRPr="008B14B0" w:rsidRDefault="00DD4AC7" w:rsidP="00DD4AC7">
      <w:r w:rsidRPr="008B14B0">
        <w:t xml:space="preserve">A tool that is currently developed under the auspices of EMI is ARGUS, covering all-important aspects of a federated, distributed authorisation infrastructure. Being one of the </w:t>
      </w:r>
      <w:r w:rsidR="00B95358" w:rsidRPr="008B14B0">
        <w:t>y</w:t>
      </w:r>
      <w:r w:rsidRPr="008B14B0">
        <w:t xml:space="preserve">ounger </w:t>
      </w:r>
      <w:r w:rsidR="001376A6" w:rsidRPr="008B14B0">
        <w:t>solutions in the EMI product portfolio, its maturity is documented by other EMI products such as CREAM transitioning from its traditional authorisation means to integrating with ARGUS.</w:t>
      </w:r>
    </w:p>
    <w:p w14:paraId="43F04ACB" w14:textId="77777777" w:rsidR="001376A6" w:rsidRPr="008B14B0" w:rsidRDefault="00B95358" w:rsidP="00DD4AC7">
      <w:r w:rsidRPr="008B14B0">
        <w:t>S</w:t>
      </w:r>
      <w:r w:rsidR="001376A6" w:rsidRPr="008B14B0">
        <w:t xml:space="preserve">electing an enabling technology such as XACML </w:t>
      </w:r>
      <w:r w:rsidRPr="008B14B0">
        <w:t xml:space="preserve">intentionally </w:t>
      </w:r>
      <w:r w:rsidR="001376A6" w:rsidRPr="008B14B0">
        <w:t xml:space="preserve">introduces a dependency on a given technology on a global scale </w:t>
      </w:r>
      <w:r w:rsidRPr="008B14B0">
        <w:t>that must be well thought through, since all other services included in the Infrastructure Platform in turn are required to integrate with that technology.</w:t>
      </w:r>
    </w:p>
    <w:p w14:paraId="74721A18" w14:textId="77777777" w:rsidR="00B95358" w:rsidRPr="008B14B0" w:rsidRDefault="00055BDE" w:rsidP="00DD4AC7">
      <w:r w:rsidRPr="008B14B0">
        <w:t>XACML, however, is a mature standard maintained and evolved through OASIS and is supported by a great variety of both commercial and open source solutions, of which ARGUS is one example. Nonetheless, such a decision still requires EGI to assure itself of the sustainability of the ARGUS development in the future before the decision is finalised.</w:t>
      </w:r>
    </w:p>
    <w:p w14:paraId="58600E71" w14:textId="77777777" w:rsidR="00562840" w:rsidRPr="008B14B0" w:rsidRDefault="00563A6A" w:rsidP="00562840">
      <w:pPr>
        <w:pStyle w:val="Heading3"/>
      </w:pPr>
      <w:bookmarkStart w:id="81" w:name="_Toc195258040"/>
      <w:r>
        <w:t>Cloud Management services</w:t>
      </w:r>
      <w:bookmarkEnd w:id="81"/>
    </w:p>
    <w:p w14:paraId="7816EB7A" w14:textId="77777777" w:rsidR="007343AE" w:rsidRPr="008B14B0" w:rsidRDefault="00562840" w:rsidP="00562840">
      <w:pPr>
        <w:rPr>
          <w:i/>
        </w:rPr>
      </w:pPr>
      <w:r w:rsidRPr="008B14B0">
        <w:t xml:space="preserve">The core purpose of the </w:t>
      </w:r>
      <w:r w:rsidR="00E901AB">
        <w:t xml:space="preserve">EGI </w:t>
      </w:r>
      <w:r w:rsidRPr="008B14B0">
        <w:t xml:space="preserve">Infrastructure Platform will be providing </w:t>
      </w:r>
      <w:r w:rsidR="000408E9" w:rsidRPr="008B14B0">
        <w:t xml:space="preserve">access to virtualised resources. The three pillars of virtualised resources are </w:t>
      </w:r>
      <w:r w:rsidR="000408E9" w:rsidRPr="008B14B0">
        <w:rPr>
          <w:i/>
        </w:rPr>
        <w:t>Compute</w:t>
      </w:r>
      <w:r w:rsidR="000408E9" w:rsidRPr="008B14B0">
        <w:t xml:space="preserve">, </w:t>
      </w:r>
      <w:r w:rsidR="000408E9" w:rsidRPr="008B14B0">
        <w:rPr>
          <w:i/>
        </w:rPr>
        <w:t>Storage</w:t>
      </w:r>
      <w:r w:rsidR="000408E9" w:rsidRPr="008B14B0">
        <w:t xml:space="preserve">, and </w:t>
      </w:r>
      <w:r w:rsidR="000408E9" w:rsidRPr="008B14B0">
        <w:rPr>
          <w:i/>
        </w:rPr>
        <w:t>Networking</w:t>
      </w:r>
      <w:r w:rsidR="007343AE" w:rsidRPr="008B14B0">
        <w:rPr>
          <w:i/>
        </w:rPr>
        <w:t>.</w:t>
      </w:r>
      <w:r w:rsidR="00210A7C" w:rsidRPr="008B14B0">
        <w:rPr>
          <w:i/>
        </w:rPr>
        <w:t xml:space="preserve"> </w:t>
      </w:r>
      <w:r w:rsidR="007343AE" w:rsidRPr="008B14B0">
        <w:t xml:space="preserve">The goal is to provide </w:t>
      </w:r>
      <w:r w:rsidR="00E901AB">
        <w:t>consumers</w:t>
      </w:r>
      <w:r w:rsidR="00E901AB" w:rsidRPr="008B14B0">
        <w:t xml:space="preserve"> </w:t>
      </w:r>
      <w:r w:rsidR="007343AE" w:rsidRPr="008B14B0">
        <w:t xml:space="preserve">with a self-service management interface to configure </w:t>
      </w:r>
      <w:r w:rsidR="00210A7C" w:rsidRPr="008B14B0">
        <w:t>all three virtualised resources</w:t>
      </w:r>
      <w:r w:rsidR="00E901AB">
        <w:t xml:space="preserve"> according to the needs of the respective Research Communities.</w:t>
      </w:r>
    </w:p>
    <w:p w14:paraId="22548CC6" w14:textId="77777777" w:rsidR="000408E9" w:rsidRPr="008B14B0" w:rsidRDefault="00210A7C" w:rsidP="00562840">
      <w:r w:rsidRPr="008B14B0">
        <w:t>Currently, mature services and interfaces are available for Computing, and to a lesser extent for Storage. No mature solution for self-service access to virtualised networking is available.</w:t>
      </w:r>
    </w:p>
    <w:p w14:paraId="20A95FAC" w14:textId="04D2BB9C" w:rsidR="00DC02B9" w:rsidRPr="008B14B0" w:rsidRDefault="00210A7C" w:rsidP="00562840">
      <w:r w:rsidRPr="008B14B0">
        <w:t>Possible solutions are OpenNebula, OpenStack or Eucalyp</w:t>
      </w:r>
      <w:r w:rsidR="0001192E">
        <w:t>t</w:t>
      </w:r>
      <w:r w:rsidRPr="008B14B0">
        <w:t>us representing the Open Source community</w:t>
      </w:r>
      <w:r w:rsidR="00DC02B9" w:rsidRPr="008B14B0">
        <w:t xml:space="preserve">. Commercial solutions are available, for example, from VMWare. It is important, however, that any considered solution supports public standards for Cloud computing. </w:t>
      </w:r>
      <w:r w:rsidR="008206AE">
        <w:t xml:space="preserve">The </w:t>
      </w:r>
      <w:r w:rsidR="00DC02B9" w:rsidRPr="008B14B0">
        <w:t xml:space="preserve">EGI </w:t>
      </w:r>
      <w:r w:rsidR="008206AE">
        <w:t xml:space="preserve">Federated Cloud Task Force </w:t>
      </w:r>
      <w:r w:rsidR="00A6064E">
        <w:t>[</w:t>
      </w:r>
      <w:r w:rsidR="00B91541">
        <w:fldChar w:fldCharType="begin"/>
      </w:r>
      <w:r w:rsidR="00A6064E">
        <w:instrText xml:space="preserve"> REF FedCloudsTF \h </w:instrText>
      </w:r>
      <w:r w:rsidR="00B91541">
        <w:fldChar w:fldCharType="separate"/>
      </w:r>
      <w:r w:rsidR="00AB2BE1" w:rsidRPr="008B14B0">
        <w:rPr>
          <w:rFonts w:ascii="Calibri" w:hAnsi="Calibri" w:cs="Calibri"/>
        </w:rPr>
        <w:t xml:space="preserve">R </w:t>
      </w:r>
      <w:r w:rsidR="00AB2BE1">
        <w:rPr>
          <w:rFonts w:ascii="Calibri" w:hAnsi="Calibri" w:cs="Calibri"/>
          <w:noProof/>
        </w:rPr>
        <w:t>13</w:t>
      </w:r>
      <w:r w:rsidR="00B91541">
        <w:fldChar w:fldCharType="end"/>
      </w:r>
      <w:r w:rsidR="00A6064E">
        <w:t xml:space="preserve">] </w:t>
      </w:r>
      <w:r w:rsidR="00DC02B9" w:rsidRPr="008B14B0">
        <w:t>has identified OCCI 1.1 and OVF</w:t>
      </w:r>
      <w:r w:rsidR="000C7EEC" w:rsidRPr="008B14B0">
        <w:t xml:space="preserve"> 1.1.0 as </w:t>
      </w:r>
      <w:r w:rsidR="00DC02B9" w:rsidRPr="008B14B0">
        <w:t xml:space="preserve">compulsory </w:t>
      </w:r>
      <w:r w:rsidR="00DC02B9" w:rsidRPr="008B14B0">
        <w:lastRenderedPageBreak/>
        <w:t>management interface</w:t>
      </w:r>
      <w:r w:rsidR="000C7EEC" w:rsidRPr="008B14B0">
        <w:t>s</w:t>
      </w:r>
      <w:r w:rsidR="00DC02B9" w:rsidRPr="008B14B0">
        <w:t xml:space="preserve"> for VM management, and CDMI </w:t>
      </w:r>
      <w:r w:rsidR="000C3399" w:rsidRPr="008B14B0">
        <w:t>1.0.1 as candidate interface for management for virtualised storage.</w:t>
      </w:r>
    </w:p>
    <w:p w14:paraId="1CC817DD" w14:textId="77777777" w:rsidR="00EA178C" w:rsidRPr="008B14B0" w:rsidRDefault="00EA178C" w:rsidP="00781881">
      <w:pPr>
        <w:pStyle w:val="Heading3"/>
      </w:pPr>
      <w:bookmarkStart w:id="82" w:name="_Toc195258041"/>
      <w:r w:rsidRPr="008B14B0">
        <w:t>Messaging</w:t>
      </w:r>
      <w:bookmarkEnd w:id="82"/>
    </w:p>
    <w:p w14:paraId="43482C9C" w14:textId="77777777" w:rsidR="00055BDE" w:rsidRPr="008B14B0" w:rsidRDefault="00A15C56" w:rsidP="00055BDE">
      <w:r w:rsidRPr="008B14B0">
        <w:t>In a distributed environment that is used by many different components and services it is often very difficult to reach consensus on integra</w:t>
      </w:r>
      <w:r w:rsidR="009C0FEE" w:rsidRPr="008B14B0">
        <w:t xml:space="preserve">ting on one particular protocol, or even a communication style (synchronous, asynchronous) to use for communication between services. </w:t>
      </w:r>
    </w:p>
    <w:p w14:paraId="42E446C5" w14:textId="77777777" w:rsidR="00756BFE" w:rsidRPr="008B14B0" w:rsidRDefault="009C0FEE" w:rsidP="00055BDE">
      <w:r w:rsidRPr="008B14B0">
        <w:t xml:space="preserve">Messaging is a capability that encapsulates all details of communication between </w:t>
      </w:r>
      <w:r w:rsidR="00827AF7" w:rsidRPr="008B14B0">
        <w:t>multiple participating endpoints, while providing important features that are required by many different business use cases</w:t>
      </w:r>
      <w:r w:rsidR="000863BB" w:rsidRPr="008B14B0">
        <w:t xml:space="preserve"> such as delivery reliability, fail-over, synchronous and asynchronous message delivery, and asynchronous subscription management. This makes messaging a powerful component in a widely distributed computing infrastructure</w:t>
      </w:r>
      <w:r w:rsidR="00756BFE" w:rsidRPr="008B14B0">
        <w:t>.</w:t>
      </w:r>
    </w:p>
    <w:p w14:paraId="4A7BD533" w14:textId="77777777" w:rsidR="00756BFE" w:rsidRPr="008B14B0" w:rsidRDefault="00756BFE" w:rsidP="00055BDE">
      <w:r w:rsidRPr="008B14B0">
        <w:t xml:space="preserve">As with other infrastructure technologies, messaging is considered an enabling technology that might require considerable integration effort </w:t>
      </w:r>
      <w:r w:rsidR="00D66BC6" w:rsidRPr="008B14B0">
        <w:t>on all other components in the infrastructure. On the benefit’s side, a deployed messaging infrastructure may be configured so that it can be simultaneously offered as a service to the customer</w:t>
      </w:r>
      <w:r w:rsidR="00152CB5" w:rsidRPr="008B14B0">
        <w:t xml:space="preserve"> in a dual-use model.</w:t>
      </w:r>
    </w:p>
    <w:p w14:paraId="0BAED302" w14:textId="77777777" w:rsidR="00756BFE" w:rsidRPr="008B14B0" w:rsidRDefault="00756BFE" w:rsidP="00055BDE">
      <w:r w:rsidRPr="008B14B0">
        <w:t>This capability may be potentially delivered through an ActiveMQ brokering network as it is currently used in parts of the EGI operational infrastructure (e.g. to deliver monitoring messages to a reporting service).</w:t>
      </w:r>
      <w:r w:rsidR="00FF746D">
        <w:t xml:space="preserve"> In the long-term, </w:t>
      </w:r>
      <w:r w:rsidR="00771FC4">
        <w:t xml:space="preserve">EGI should consider a messaging infrastructure that is built on top of standards </w:t>
      </w:r>
      <w:r w:rsidR="00FF746D">
        <w:t>(such as AMQP [</w:t>
      </w:r>
      <w:r w:rsidR="00B91541">
        <w:fldChar w:fldCharType="begin"/>
      </w:r>
      <w:r w:rsidR="00771FC4">
        <w:instrText xml:space="preserve"> REF AMQP \h </w:instrText>
      </w:r>
      <w:r w:rsidR="00B91541">
        <w:fldChar w:fldCharType="separate"/>
      </w:r>
      <w:r w:rsidR="00AB2BE1">
        <w:rPr>
          <w:rFonts w:ascii="Calibri" w:hAnsi="Calibri" w:cs="Calibri"/>
        </w:rPr>
        <w:t xml:space="preserve">R </w:t>
      </w:r>
      <w:r w:rsidR="00AB2BE1">
        <w:rPr>
          <w:rFonts w:ascii="Calibri" w:hAnsi="Calibri" w:cs="Calibri"/>
          <w:noProof/>
        </w:rPr>
        <w:t>21</w:t>
      </w:r>
      <w:r w:rsidR="00B91541">
        <w:fldChar w:fldCharType="end"/>
      </w:r>
      <w:r w:rsidR="00FF746D">
        <w:t>])</w:t>
      </w:r>
      <w:r w:rsidR="00771FC4">
        <w:t xml:space="preserve"> may provide better sustainability options than </w:t>
      </w:r>
      <w:r w:rsidR="000833D0">
        <w:t>the current solution. This discussion however will have to be discussed across all EGI and thus goes beyond the scope of this document.</w:t>
      </w:r>
    </w:p>
    <w:p w14:paraId="4CE1A029" w14:textId="77777777" w:rsidR="00D554B7" w:rsidRPr="008B14B0" w:rsidRDefault="00D554B7" w:rsidP="00781881">
      <w:pPr>
        <w:pStyle w:val="Heading3"/>
      </w:pPr>
      <w:bookmarkStart w:id="83" w:name="_Toc195258042"/>
      <w:r w:rsidRPr="008B14B0">
        <w:t>Monitoring</w:t>
      </w:r>
      <w:bookmarkEnd w:id="83"/>
    </w:p>
    <w:p w14:paraId="06CA13B9" w14:textId="77777777" w:rsidR="00CB567F" w:rsidRPr="008B14B0" w:rsidRDefault="00152CB5" w:rsidP="00152CB5">
      <w:r w:rsidRPr="008B14B0">
        <w:t xml:space="preserve">It is important to monitor the current state of the infrastructure, as well as record </w:t>
      </w:r>
      <w:r w:rsidR="00B50595" w:rsidRPr="008B14B0">
        <w:t>the gathered</w:t>
      </w:r>
      <w:r w:rsidRPr="008B14B0">
        <w:t xml:space="preserve"> measures for historic evaluation and prediction for future use</w:t>
      </w:r>
      <w:r w:rsidR="000833D0">
        <w:t xml:space="preserve"> as a means for </w:t>
      </w:r>
      <w:r w:rsidR="002E6158">
        <w:t xml:space="preserve">Resource Providers for </w:t>
      </w:r>
      <w:r w:rsidR="000833D0">
        <w:t>infrastructure capacity planning</w:t>
      </w:r>
      <w:r w:rsidRPr="008B14B0">
        <w:t>.</w:t>
      </w:r>
      <w:r w:rsidR="00EE43C6" w:rsidRPr="008B14B0">
        <w:t xml:space="preserve"> </w:t>
      </w:r>
      <w:r w:rsidR="00C27C88" w:rsidRPr="008B14B0">
        <w:t xml:space="preserve">The monitoring infrastructure will make use of the Messaging service to connect the monitoring emitters with the </w:t>
      </w:r>
      <w:r w:rsidR="00EE43C6" w:rsidRPr="008B14B0">
        <w:t xml:space="preserve">measures aggregation and reporting services. </w:t>
      </w:r>
    </w:p>
    <w:p w14:paraId="116356FC" w14:textId="77777777" w:rsidR="00CB567F" w:rsidRPr="008B14B0" w:rsidRDefault="00EE43C6" w:rsidP="00152CB5">
      <w:r w:rsidRPr="008B14B0">
        <w:t xml:space="preserve">This service is suitable for dual-use for infrastructure management and as a service to the customer (perhaps through the Notification service) </w:t>
      </w:r>
      <w:r w:rsidR="00384877" w:rsidRPr="008B14B0">
        <w:t>in that VM state monitoring may be relayed to subscribed entities.</w:t>
      </w:r>
      <w:r w:rsidR="00D848F4" w:rsidRPr="008B14B0">
        <w:t xml:space="preserve"> Therefore</w:t>
      </w:r>
      <w:r w:rsidR="008E4615">
        <w:t>,</w:t>
      </w:r>
      <w:r w:rsidR="00D848F4" w:rsidRPr="008B14B0">
        <w:t xml:space="preserve"> Monitoring must integrate with the federated AAI infrastructure outlined in section </w:t>
      </w:r>
      <w:r w:rsidR="00B91541" w:rsidRPr="008B14B0">
        <w:fldChar w:fldCharType="begin"/>
      </w:r>
      <w:r w:rsidR="00D848F4" w:rsidRPr="008B14B0">
        <w:instrText xml:space="preserve"> REF _Ref190402078 \r \h </w:instrText>
      </w:r>
      <w:r w:rsidR="00B91541" w:rsidRPr="008B14B0">
        <w:fldChar w:fldCharType="separate"/>
      </w:r>
      <w:r w:rsidR="00AB2BE1">
        <w:t>5.1.1</w:t>
      </w:r>
      <w:r w:rsidR="00B91541" w:rsidRPr="008B14B0">
        <w:fldChar w:fldCharType="end"/>
      </w:r>
      <w:r w:rsidR="00D848F4" w:rsidRPr="008B14B0">
        <w:t>.</w:t>
      </w:r>
    </w:p>
    <w:p w14:paraId="2B0CAC8F" w14:textId="77777777" w:rsidR="00384877" w:rsidRPr="008B14B0" w:rsidRDefault="00384877" w:rsidP="00152CB5">
      <w:r w:rsidRPr="008B14B0">
        <w:t>With SAM/Nagios, EGI already has a valuable asset in its portfol</w:t>
      </w:r>
      <w:r w:rsidR="00AB0C92" w:rsidRPr="008B14B0">
        <w:t>io for delivering this service.</w:t>
      </w:r>
      <w:r w:rsidR="006D70A1">
        <w:t xml:space="preserve"> For improved sustainability </w:t>
      </w:r>
      <w:r w:rsidR="00D80126">
        <w:t>standards based solutions should be preferred. However there are currently no standards available nor in the pipeline that would cover this capability,</w:t>
      </w:r>
    </w:p>
    <w:p w14:paraId="2044A778" w14:textId="77777777" w:rsidR="00D554B7" w:rsidRPr="008B14B0" w:rsidRDefault="00D554B7" w:rsidP="00781881">
      <w:pPr>
        <w:pStyle w:val="Heading3"/>
      </w:pPr>
      <w:bookmarkStart w:id="84" w:name="_Toc195258043"/>
      <w:r w:rsidRPr="008B14B0">
        <w:t>Accounting</w:t>
      </w:r>
      <w:bookmarkEnd w:id="84"/>
    </w:p>
    <w:p w14:paraId="04D95EF2" w14:textId="77777777" w:rsidR="00AB0C92" w:rsidRPr="008B14B0" w:rsidRDefault="00AB0C92" w:rsidP="00AB0C92">
      <w:r w:rsidRPr="008B14B0">
        <w:t xml:space="preserve">The purpose of Accounting is to monitor resource usage across the Infrastructure. </w:t>
      </w:r>
      <w:r w:rsidR="0046278B" w:rsidRPr="008B14B0">
        <w:t>While Monitoring is used to determine the current state of the Infrastructure, Accounting is used as a retr</w:t>
      </w:r>
      <w:r w:rsidR="00D848F4" w:rsidRPr="008B14B0">
        <w:t xml:space="preserve">ospective tool, even when the accounting interval is very short, e.g. 5 minutes. </w:t>
      </w:r>
      <w:r w:rsidR="00AE39A3" w:rsidRPr="008B14B0">
        <w:t xml:space="preserve">Typically, Accounting data is correlated with user information to be able to provide resource usage statements to customers. Therefore the Accounting solution must integrate with the Federated AAI infrastructure outlined in section </w:t>
      </w:r>
      <w:r w:rsidR="00B91541" w:rsidRPr="008B14B0">
        <w:fldChar w:fldCharType="begin"/>
      </w:r>
      <w:r w:rsidR="00AE39A3" w:rsidRPr="008B14B0">
        <w:instrText xml:space="preserve"> REF _Ref190402078 \r \h </w:instrText>
      </w:r>
      <w:r w:rsidR="00B91541" w:rsidRPr="008B14B0">
        <w:fldChar w:fldCharType="separate"/>
      </w:r>
      <w:r w:rsidR="00AB2BE1">
        <w:t>5.1.1</w:t>
      </w:r>
      <w:r w:rsidR="00B91541" w:rsidRPr="008B14B0">
        <w:fldChar w:fldCharType="end"/>
      </w:r>
      <w:r w:rsidR="00F1123D" w:rsidRPr="008B14B0">
        <w:t xml:space="preserve">. Therefore accounting data will be available </w:t>
      </w:r>
      <w:r w:rsidR="00D17876" w:rsidRPr="008B14B0">
        <w:t>per customer, and per operator – accounting data per individual end-user is neither necessary nor of interest to an Infrastructure Platform provider.</w:t>
      </w:r>
    </w:p>
    <w:p w14:paraId="221C0DCF" w14:textId="77777777" w:rsidR="00D17876" w:rsidRPr="008B14B0" w:rsidRDefault="00D17876" w:rsidP="00AB0C92">
      <w:r w:rsidRPr="008B14B0">
        <w:lastRenderedPageBreak/>
        <w:t>EGI already has a suitable accounting solution in its software portfolio. APEL has a proven history of collecting and aggregating accounting records in the European Grid community.</w:t>
      </w:r>
      <w:r w:rsidR="00D80126">
        <w:t xml:space="preserve"> APEL uses OGF Usage Records to convey compute-related accounting information. This will have to be extended for cloud-related accounting needs, and expanded to cover storage related accounting information as well. OGF currently </w:t>
      </w:r>
      <w:r w:rsidR="00B772E5">
        <w:t>develops a storage accounting extension to UR.</w:t>
      </w:r>
    </w:p>
    <w:p w14:paraId="294A71E7" w14:textId="77777777" w:rsidR="00D554B7" w:rsidRPr="008B14B0" w:rsidRDefault="00D554B7" w:rsidP="00781881">
      <w:pPr>
        <w:pStyle w:val="Heading3"/>
      </w:pPr>
      <w:bookmarkStart w:id="85" w:name="_Toc195258044"/>
      <w:r w:rsidRPr="008B14B0">
        <w:t xml:space="preserve">Information </w:t>
      </w:r>
      <w:r w:rsidR="00D512E0">
        <w:t>D</w:t>
      </w:r>
      <w:r w:rsidRPr="008B14B0">
        <w:t>iscovery</w:t>
      </w:r>
      <w:bookmarkEnd w:id="85"/>
    </w:p>
    <w:p w14:paraId="28006B22" w14:textId="77777777" w:rsidR="00A561C4" w:rsidRDefault="006C70F2" w:rsidP="00D17876">
      <w:r w:rsidRPr="008B14B0">
        <w:t xml:space="preserve">The purpose of the Information </w:t>
      </w:r>
      <w:r w:rsidR="008206AE">
        <w:t>D</w:t>
      </w:r>
      <w:r w:rsidRPr="008B14B0">
        <w:t xml:space="preserve">iscovery service is to enable </w:t>
      </w:r>
      <w:r w:rsidR="00BA146C">
        <w:t xml:space="preserve">Research Communities </w:t>
      </w:r>
      <w:r w:rsidRPr="008B14B0">
        <w:t xml:space="preserve">to determine which </w:t>
      </w:r>
      <w:r w:rsidR="004D27A5" w:rsidRPr="008B14B0">
        <w:t xml:space="preserve">of the federated Cloud Providers </w:t>
      </w:r>
      <w:r w:rsidR="00BA146C">
        <w:t>are suitable for deploying the respective Community Platform</w:t>
      </w:r>
      <w:r w:rsidR="004D27A5" w:rsidRPr="008B14B0">
        <w:t xml:space="preserve">. </w:t>
      </w:r>
      <w:r w:rsidR="0005060D">
        <w:t xml:space="preserve">This process is similar to choosing a mobile telephony service operator and subscription plan. In that sense the Information Discovery service may be seen as a comparison portal </w:t>
      </w:r>
      <w:r w:rsidR="00A561C4">
        <w:t xml:space="preserve">between the participating Cloud Infrastructure Providers. </w:t>
      </w:r>
    </w:p>
    <w:p w14:paraId="331AC461" w14:textId="77777777" w:rsidR="00A705AE" w:rsidRDefault="00A561C4" w:rsidP="00D17876">
      <w:r>
        <w:t>Therefore the specific information that will be provided by this service ultimately depends on the EGI Research Communities’ business needs</w:t>
      </w:r>
      <w:r w:rsidR="00DC184D">
        <w:t>. Since EGI is adopting the strategic goal of supporting many diverse</w:t>
      </w:r>
      <w:r w:rsidR="00A705AE">
        <w:t xml:space="preserve"> user communities, this service</w:t>
      </w:r>
      <w:r w:rsidR="00DC184D">
        <w:t xml:space="preserve"> must be able to serve many diverse </w:t>
      </w:r>
      <w:r w:rsidR="00A705AE">
        <w:t xml:space="preserve">inquiries coming out of the Research Communities. However, the type of information queried is not known, because an initial service that can be queried is not available – a chicken and egg problem. </w:t>
      </w:r>
    </w:p>
    <w:p w14:paraId="24EC8C97" w14:textId="77777777" w:rsidR="00D17876" w:rsidRPr="008B14B0" w:rsidRDefault="00A705AE" w:rsidP="00D17876">
      <w:r>
        <w:t xml:space="preserve">Providing a service with an intentionally limited scope of provided information will </w:t>
      </w:r>
      <w:r w:rsidR="00BC2FDF">
        <w:t>start the virtuous cycle of continuous service improvement once Research Communities start using this service. Thus the starting set of information provided in this service will be:</w:t>
      </w:r>
    </w:p>
    <w:p w14:paraId="21DA3E0C" w14:textId="77777777" w:rsidR="00454E8F" w:rsidRPr="008B14B0" w:rsidRDefault="00454E8F" w:rsidP="00454E8F">
      <w:pPr>
        <w:pStyle w:val="ListParagraph"/>
        <w:numPr>
          <w:ilvl w:val="0"/>
          <w:numId w:val="8"/>
        </w:numPr>
      </w:pPr>
      <w:r w:rsidRPr="008B14B0">
        <w:t>Registry of federated providers (through basic provider identification data)</w:t>
      </w:r>
      <w:r w:rsidR="00BC2FDF">
        <w:t>. This allows querying for specific providers, and to identify matching providers in a result set after querying for other information.</w:t>
      </w:r>
    </w:p>
    <w:p w14:paraId="4C8B06E2" w14:textId="77777777" w:rsidR="00454E8F" w:rsidRPr="008B14B0" w:rsidRDefault="007C3B9A" w:rsidP="00454E8F">
      <w:pPr>
        <w:pStyle w:val="ListParagraph"/>
        <w:numPr>
          <w:ilvl w:val="0"/>
          <w:numId w:val="8"/>
        </w:numPr>
      </w:pPr>
      <w:r w:rsidRPr="008B14B0">
        <w:t>An indication whether a provider is currently accepting new customers</w:t>
      </w:r>
      <w:r w:rsidR="00BC2FDF">
        <w:t xml:space="preserve">. </w:t>
      </w:r>
      <w:r w:rsidR="00E0054B">
        <w:t>A Clout Provider may be part of the federation, but currently does not accept new customers. This allows the inquirer to filter out those providers.</w:t>
      </w:r>
    </w:p>
    <w:p w14:paraId="0C93F29B" w14:textId="77777777" w:rsidR="008A7221" w:rsidRPr="008B14B0" w:rsidRDefault="007C3B9A" w:rsidP="00454E8F">
      <w:pPr>
        <w:pStyle w:val="ListParagraph"/>
        <w:numPr>
          <w:ilvl w:val="0"/>
          <w:numId w:val="8"/>
        </w:numPr>
      </w:pPr>
      <w:r w:rsidRPr="008B14B0">
        <w:t xml:space="preserve">An indication of resources available to new customers, if applicable. </w:t>
      </w:r>
      <w:r w:rsidR="008A7221" w:rsidRPr="008B14B0">
        <w:t>This is a classification of available or “free” resources, not an accurate da</w:t>
      </w:r>
      <w:r w:rsidRPr="008B14B0">
        <w:t>ily record of unused resources</w:t>
      </w:r>
      <w:r w:rsidR="00E0054B">
        <w:t>. This allows a Research Community to look for only those Cloud Providers that can single-handedly satisfy their resource requirements (if they do not want to scale across many providers), or with which Cloud Providers to engage in discussions if scaling across providers is necessary</w:t>
      </w:r>
    </w:p>
    <w:p w14:paraId="22CEEA5E" w14:textId="77777777" w:rsidR="00E36D60" w:rsidRPr="008B14B0" w:rsidRDefault="00E36D60" w:rsidP="00E36D60">
      <w:pPr>
        <w:pStyle w:val="ListParagraph"/>
        <w:numPr>
          <w:ilvl w:val="0"/>
          <w:numId w:val="8"/>
        </w:numPr>
      </w:pPr>
      <w:r w:rsidRPr="008B14B0">
        <w:t>VM Endorsement policy indicator</w:t>
      </w:r>
      <w:r w:rsidR="007246EF">
        <w:t>. Research Communities may not want to engage with Cloud Providers that enforce a strict and thorough endorsement policy (e.g. if the community cannot effort spending extensive effort on endorsement.</w:t>
      </w:r>
    </w:p>
    <w:p w14:paraId="7701EB9E" w14:textId="77777777" w:rsidR="00E36D60" w:rsidRPr="008B14B0" w:rsidRDefault="00E36D60" w:rsidP="00E36D60">
      <w:pPr>
        <w:pStyle w:val="ListParagraph"/>
        <w:numPr>
          <w:ilvl w:val="0"/>
          <w:numId w:val="8"/>
        </w:numPr>
      </w:pPr>
      <w:r w:rsidRPr="008B14B0">
        <w:t>VM housekeeping policy (i.e. enforced graceful shutdown of idle VMs)</w:t>
      </w:r>
      <w:r w:rsidR="007246EF">
        <w:t>. Infrastructure Providers expressed the concern that large numbers of idle Virtual Machines consume significant amounts of physical resources that may impede the provider’s the overall performance in delivering services to the consumers. By implementing a policy of gracefully shutting down a VM, an Infrastructure Provider may safeguard the exposed virtual resources and make them available for other consumers.</w:t>
      </w:r>
    </w:p>
    <w:p w14:paraId="1FB8F394" w14:textId="77777777" w:rsidR="00722569" w:rsidRPr="008B14B0" w:rsidRDefault="00E36D60" w:rsidP="00D17876">
      <w:r w:rsidRPr="008B14B0">
        <w:t xml:space="preserve">The information is a combination of static and dynamic data. </w:t>
      </w:r>
      <w:r w:rsidR="00587311" w:rsidRPr="008B14B0">
        <w:t xml:space="preserve">Automatic data should be taken in via the Message service, and provided by the Monitoring service. Static or semi-static information should be </w:t>
      </w:r>
      <w:r w:rsidR="00641474" w:rsidRPr="008B14B0">
        <w:t xml:space="preserve">either accepted via an Admin interface accessible by federated resource managers, or also via the Messaging service. The service must provide a public access interface, both via web browsing </w:t>
      </w:r>
      <w:r w:rsidR="00503027" w:rsidRPr="008B14B0">
        <w:t>and for automated enquiries through LDAP. No authentication and authorisation will be necessary for the public service.</w:t>
      </w:r>
    </w:p>
    <w:p w14:paraId="15652CE4" w14:textId="77777777" w:rsidR="00D17876" w:rsidRPr="008B14B0" w:rsidRDefault="00641474" w:rsidP="00641474">
      <w:r w:rsidRPr="008B14B0">
        <w:lastRenderedPageBreak/>
        <w:t xml:space="preserve">The service must integrate with the federated AAI infrastructure to control which infrastructure management services are allowed to feed in update information. </w:t>
      </w:r>
    </w:p>
    <w:p w14:paraId="6577DC2D" w14:textId="77777777" w:rsidR="00641474" w:rsidRPr="008B14B0" w:rsidRDefault="00503027" w:rsidP="00D17876">
      <w:r w:rsidRPr="008B14B0">
        <w:t xml:space="preserve">BDII is a potential candidate for delivering this service. </w:t>
      </w:r>
    </w:p>
    <w:p w14:paraId="424690C6" w14:textId="77777777" w:rsidR="00DA74CD" w:rsidRPr="008B14B0" w:rsidRDefault="006445B6" w:rsidP="00781881">
      <w:pPr>
        <w:pStyle w:val="Heading2"/>
      </w:pPr>
      <w:bookmarkStart w:id="86" w:name="_Toc195258045"/>
      <w:r>
        <w:t xml:space="preserve">EGI </w:t>
      </w:r>
      <w:r w:rsidR="00EA178C" w:rsidRPr="008B14B0">
        <w:t xml:space="preserve">Collaboration </w:t>
      </w:r>
      <w:r w:rsidR="008206AE">
        <w:t>P</w:t>
      </w:r>
      <w:r w:rsidR="00EA178C" w:rsidRPr="008B14B0">
        <w:t>latform</w:t>
      </w:r>
      <w:bookmarkEnd w:id="86"/>
    </w:p>
    <w:p w14:paraId="282CE162" w14:textId="77777777" w:rsidR="00E25C3D" w:rsidRPr="008B14B0" w:rsidRDefault="00190852" w:rsidP="00190852">
      <w:r w:rsidRPr="008B14B0">
        <w:t xml:space="preserve">The </w:t>
      </w:r>
      <w:r w:rsidR="008206AE">
        <w:t xml:space="preserve">EGI </w:t>
      </w:r>
      <w:r w:rsidRPr="008B14B0">
        <w:t>Collaboration Platform facilitates EGI communities to</w:t>
      </w:r>
      <w:r w:rsidR="003D1549" w:rsidRPr="008B14B0">
        <w:t xml:space="preserve"> collaborate with each other on top of the </w:t>
      </w:r>
      <w:r w:rsidR="008206AE">
        <w:t xml:space="preserve">EGI </w:t>
      </w:r>
      <w:r w:rsidR="003D1549" w:rsidRPr="008B14B0">
        <w:t xml:space="preserve">Infrastructure Platform – those two platforms are complementary to each other, and will be provided by EGI. </w:t>
      </w:r>
    </w:p>
    <w:p w14:paraId="5CCF4431" w14:textId="77777777" w:rsidR="00190852" w:rsidRDefault="003D1549" w:rsidP="00190852">
      <w:pPr>
        <w:rPr>
          <w:bCs/>
        </w:rPr>
      </w:pPr>
      <w:r w:rsidRPr="008B14B0">
        <w:t xml:space="preserve">This platform comprises of all necessary tools and services for </w:t>
      </w:r>
      <w:r w:rsidR="00FE1890" w:rsidRPr="008B14B0">
        <w:t xml:space="preserve">collaboration across </w:t>
      </w:r>
      <w:r w:rsidR="00FE1890" w:rsidRPr="008B14B0">
        <w:rPr>
          <w:bCs/>
        </w:rPr>
        <w:t>all EGI communities</w:t>
      </w:r>
      <w:r w:rsidR="00B96B60">
        <w:rPr>
          <w:bCs/>
        </w:rPr>
        <w:t xml:space="preserve"> (see also [</w:t>
      </w:r>
      <w:r w:rsidR="00B96B60">
        <w:rPr>
          <w:bCs/>
        </w:rPr>
        <w:fldChar w:fldCharType="begin"/>
      </w:r>
      <w:r w:rsidR="00B96B60">
        <w:rPr>
          <w:bCs/>
        </w:rPr>
        <w:instrText xml:space="preserve"> REF EEF_Report \h </w:instrText>
      </w:r>
      <w:r w:rsidR="00B96B60">
        <w:rPr>
          <w:bCs/>
        </w:rPr>
      </w:r>
      <w:r w:rsidR="00B96B60">
        <w:rPr>
          <w:bCs/>
        </w:rPr>
        <w:fldChar w:fldCharType="separate"/>
      </w:r>
      <w:r w:rsidR="00AB2BE1">
        <w:rPr>
          <w:rFonts w:ascii="Calibri" w:hAnsi="Calibri" w:cs="Calibri"/>
        </w:rPr>
        <w:t xml:space="preserve">R </w:t>
      </w:r>
      <w:r w:rsidR="00AB2BE1">
        <w:rPr>
          <w:rFonts w:ascii="Calibri" w:hAnsi="Calibri" w:cs="Calibri"/>
          <w:noProof/>
        </w:rPr>
        <w:t>20</w:t>
      </w:r>
      <w:r w:rsidR="00B96B60">
        <w:rPr>
          <w:bCs/>
        </w:rPr>
        <w:fldChar w:fldCharType="end"/>
      </w:r>
      <w:r w:rsidR="00B96B60">
        <w:rPr>
          <w:bCs/>
        </w:rPr>
        <w:t>])</w:t>
      </w:r>
      <w:r w:rsidR="00FE1890" w:rsidRPr="008B14B0">
        <w:rPr>
          <w:bCs/>
        </w:rPr>
        <w:t xml:space="preserve">. It will enable sharing of Virtual Machines and data, provide services to manage data transfers within and across </w:t>
      </w:r>
      <w:r w:rsidR="008206AE">
        <w:rPr>
          <w:bCs/>
        </w:rPr>
        <w:t xml:space="preserve">Research </w:t>
      </w:r>
      <w:r w:rsidR="00FE1890" w:rsidRPr="008B14B0">
        <w:rPr>
          <w:bCs/>
        </w:rPr>
        <w:t>Communities, allow group membership management</w:t>
      </w:r>
      <w:r w:rsidR="004823B9">
        <w:rPr>
          <w:bCs/>
        </w:rPr>
        <w:t>,</w:t>
      </w:r>
      <w:r w:rsidR="00FE1890" w:rsidRPr="008B14B0">
        <w:rPr>
          <w:bCs/>
        </w:rPr>
        <w:t xml:space="preserve"> and a number of social collaboration tools</w:t>
      </w:r>
      <w:r w:rsidR="00990AD6" w:rsidRPr="008B14B0">
        <w:rPr>
          <w:bCs/>
        </w:rPr>
        <w:t>.</w:t>
      </w:r>
      <w:r w:rsidR="00D44E52">
        <w:rPr>
          <w:bCs/>
        </w:rPr>
        <w:t xml:space="preserve"> </w:t>
      </w:r>
      <w:r w:rsidR="0011282F">
        <w:rPr>
          <w:bCs/>
        </w:rPr>
        <w:t xml:space="preserve">These services should be delivered </w:t>
      </w:r>
      <w:r w:rsidR="00F45905">
        <w:rPr>
          <w:bCs/>
        </w:rPr>
        <w:t xml:space="preserve">as centrally operated services (i.e. </w:t>
      </w:r>
      <w:r w:rsidR="0011282F">
        <w:rPr>
          <w:bCs/>
        </w:rPr>
        <w:t>in a SaaS model</w:t>
      </w:r>
      <w:r w:rsidR="00F45905">
        <w:rPr>
          <w:bCs/>
        </w:rPr>
        <w:t>), providing both a Web UI and an API.</w:t>
      </w:r>
    </w:p>
    <w:p w14:paraId="1677F29B" w14:textId="77777777" w:rsidR="00182C66" w:rsidRPr="00F921CB" w:rsidRDefault="00F921CB" w:rsidP="00AC373E">
      <w:r>
        <w:rPr>
          <w:bCs/>
        </w:rPr>
        <w:t xml:space="preserve">This section describes </w:t>
      </w:r>
      <w:r w:rsidR="00182C66">
        <w:rPr>
          <w:bCs/>
        </w:rPr>
        <w:t xml:space="preserve">types of </w:t>
      </w:r>
      <w:r>
        <w:rPr>
          <w:bCs/>
        </w:rPr>
        <w:t xml:space="preserve">services that are considered </w:t>
      </w:r>
      <w:r>
        <w:rPr>
          <w:bCs/>
          <w:i/>
        </w:rPr>
        <w:t>potentially</w:t>
      </w:r>
      <w:r>
        <w:rPr>
          <w:bCs/>
        </w:rPr>
        <w:t xml:space="preserve"> useful </w:t>
      </w:r>
      <w:r w:rsidR="00673C0B">
        <w:rPr>
          <w:bCs/>
        </w:rPr>
        <w:t xml:space="preserve">to </w:t>
      </w:r>
      <w:r w:rsidR="00182C66">
        <w:rPr>
          <w:bCs/>
        </w:rPr>
        <w:t xml:space="preserve">offer </w:t>
      </w:r>
      <w:r w:rsidR="00673C0B">
        <w:rPr>
          <w:bCs/>
        </w:rPr>
        <w:t>as a service to the EGI Research Communities.</w:t>
      </w:r>
      <w:r w:rsidR="00DB121A">
        <w:rPr>
          <w:bCs/>
        </w:rPr>
        <w:t xml:space="preserve"> The specific solutions mentioned in each section are heavily based on assets already available in EGI, and do not claim to be </w:t>
      </w:r>
      <w:r w:rsidR="00AC373E">
        <w:rPr>
          <w:bCs/>
        </w:rPr>
        <w:t>exhaustive or comprehensive. For each service mentioned below – and any other service that will be discussed in the future – a comprehensive analysis of requirements, business models and available solutions will have to be conducted before a decision will be taken about including the service in the EGI portfolio or not. But that sort of discussion is outside the scope of this document.</w:t>
      </w:r>
      <w:r w:rsidR="00182C66">
        <w:t xml:space="preserve"> </w:t>
      </w:r>
    </w:p>
    <w:p w14:paraId="12A2DFE1" w14:textId="77777777" w:rsidR="00EA178C" w:rsidRPr="008B14B0" w:rsidRDefault="00EA178C" w:rsidP="00781881">
      <w:pPr>
        <w:pStyle w:val="Heading3"/>
      </w:pPr>
      <w:bookmarkStart w:id="87" w:name="_Toc195258046"/>
      <w:r w:rsidRPr="008B14B0">
        <w:t>Federated identity</w:t>
      </w:r>
      <w:r w:rsidR="00990AD6" w:rsidRPr="008B14B0">
        <w:t xml:space="preserve"> infrastructure</w:t>
      </w:r>
      <w:bookmarkEnd w:id="87"/>
    </w:p>
    <w:p w14:paraId="0D737DBA" w14:textId="77777777" w:rsidR="00E25C3D" w:rsidRPr="008B14B0" w:rsidRDefault="00990AD6" w:rsidP="00990AD6">
      <w:r w:rsidRPr="008B14B0">
        <w:t xml:space="preserve">The federated identity infrastructure allows EGI communities to tap into already existing identity management systems </w:t>
      </w:r>
      <w:r w:rsidR="009C5BAD" w:rsidRPr="008B14B0">
        <w:t>of their choice without influencing, impeding or even compromising the identity management systems of sibling communities. Where the same system is chosen, collaboration and synergies may occur by using the EGI Collaboration Platform. However, it is important to note that this identity management s</w:t>
      </w:r>
      <w:r w:rsidR="0055283A" w:rsidRPr="008B14B0">
        <w:t xml:space="preserve">ystem is implicitly independently managed </w:t>
      </w:r>
      <w:r w:rsidR="009C5BAD" w:rsidRPr="008B14B0">
        <w:t xml:space="preserve">from the identity management used in the Infrastructure Platform. </w:t>
      </w:r>
      <w:r w:rsidR="0055283A" w:rsidRPr="008B14B0">
        <w:t>They may overlap, be identical in choice of technology even, but there are no compulsory management ties between the two systems.</w:t>
      </w:r>
    </w:p>
    <w:p w14:paraId="22AB0AE2" w14:textId="77777777" w:rsidR="007C0FE5" w:rsidRPr="008B14B0" w:rsidRDefault="00963188" w:rsidP="00990AD6">
      <w:r w:rsidRPr="008B14B0">
        <w:t xml:space="preserve">Several potential solutions are available without a conclusive decision. OpenID, Shibboleth and eduGAIN all provide similar functionality </w:t>
      </w:r>
      <w:r w:rsidR="00E9203C" w:rsidRPr="008B14B0">
        <w:t>with small but distinctive differences.</w:t>
      </w:r>
    </w:p>
    <w:p w14:paraId="16CD506D" w14:textId="77777777" w:rsidR="00816F58" w:rsidRPr="008B14B0" w:rsidRDefault="00816F58" w:rsidP="00781881">
      <w:pPr>
        <w:pStyle w:val="Heading3"/>
      </w:pPr>
      <w:bookmarkStart w:id="88" w:name="_Toc195258047"/>
      <w:r w:rsidRPr="008B14B0">
        <w:t xml:space="preserve">Data </w:t>
      </w:r>
      <w:r w:rsidR="006445B6">
        <w:t>movement</w:t>
      </w:r>
      <w:bookmarkEnd w:id="88"/>
    </w:p>
    <w:p w14:paraId="5D9334A5" w14:textId="77777777" w:rsidR="00935E23" w:rsidRPr="008B14B0" w:rsidRDefault="00E9203C" w:rsidP="00E9203C">
      <w:r w:rsidRPr="008B14B0">
        <w:t>One key aspect of public e-Research is sharing data</w:t>
      </w:r>
      <w:r w:rsidR="008774E6" w:rsidRPr="008B14B0">
        <w:t xml:space="preserve">, from its production using all kinds of instruments to higher-level analysis </w:t>
      </w:r>
      <w:r w:rsidR="00935E23" w:rsidRPr="008B14B0">
        <w:t xml:space="preserve">and research paper publication in scientific journals. </w:t>
      </w:r>
    </w:p>
    <w:p w14:paraId="73578FFB" w14:textId="77777777" w:rsidR="001A3B42" w:rsidRPr="008B14B0" w:rsidRDefault="00935E23" w:rsidP="00E9203C">
      <w:r w:rsidRPr="008B14B0">
        <w:t>Globus Online is a promising solution that provides a</w:t>
      </w:r>
      <w:r w:rsidR="009620E6" w:rsidRPr="008B14B0">
        <w:t xml:space="preserve">n easy and lightweight </w:t>
      </w:r>
      <w:r w:rsidRPr="008B14B0">
        <w:t xml:space="preserve">data sharing management interface with distributed data transfer and access endpoints </w:t>
      </w:r>
      <w:r w:rsidR="009620E6" w:rsidRPr="008B14B0">
        <w:t xml:space="preserve">using several access and transport protocols, such as GridFTP. </w:t>
      </w:r>
    </w:p>
    <w:p w14:paraId="013B7B8F" w14:textId="77777777" w:rsidR="009620E6" w:rsidRPr="008B14B0" w:rsidRDefault="009620E6" w:rsidP="00E9203C">
      <w:r w:rsidRPr="008B14B0">
        <w:t xml:space="preserve">An EGI-wide Globus Online service tied into the federated AAI for EGI communities </w:t>
      </w:r>
      <w:r w:rsidR="00F204BB" w:rsidRPr="008B14B0">
        <w:t>allows EGI communities to share data without having to operate the necessary infrastructure beyond local data curation and control.</w:t>
      </w:r>
    </w:p>
    <w:p w14:paraId="61FFDBAA" w14:textId="77777777" w:rsidR="00816F58" w:rsidRPr="008B14B0" w:rsidRDefault="00816F58" w:rsidP="00781881">
      <w:pPr>
        <w:pStyle w:val="Heading3"/>
      </w:pPr>
      <w:bookmarkStart w:id="89" w:name="_Toc195258048"/>
      <w:r w:rsidRPr="008B14B0">
        <w:t>VM</w:t>
      </w:r>
      <w:r w:rsidR="00347F85">
        <w:t xml:space="preserve"> Image</w:t>
      </w:r>
      <w:r w:rsidRPr="008B14B0">
        <w:t xml:space="preserve"> Sharing</w:t>
      </w:r>
      <w:bookmarkEnd w:id="89"/>
    </w:p>
    <w:p w14:paraId="2F9AE3E0" w14:textId="77777777" w:rsidR="000375B6" w:rsidRDefault="00FA34D3" w:rsidP="00F204BB">
      <w:r w:rsidRPr="008B14B0">
        <w:t xml:space="preserve">The existing AppDB allows researchers to </w:t>
      </w:r>
      <w:r w:rsidR="00347F85">
        <w:t xml:space="preserve">discover and </w:t>
      </w:r>
      <w:r w:rsidRPr="008B14B0">
        <w:t xml:space="preserve">share knowledge about existing scientific applications, facilitating re-use </w:t>
      </w:r>
      <w:r w:rsidR="00347F85">
        <w:t xml:space="preserve">and reduction of </w:t>
      </w:r>
      <w:r w:rsidRPr="008B14B0">
        <w:t xml:space="preserve">unnecessary software development effort. However, </w:t>
      </w:r>
      <w:r w:rsidR="006E604B" w:rsidRPr="008B14B0">
        <w:lastRenderedPageBreak/>
        <w:t>application integration and packaging is still left to do, as an unnecessary barrier to scientists using ICT infrastructure for reusing existing software.</w:t>
      </w:r>
      <w:r w:rsidR="00FF18F5" w:rsidRPr="008B14B0">
        <w:t xml:space="preserve"> </w:t>
      </w:r>
    </w:p>
    <w:p w14:paraId="6424C284" w14:textId="77777777" w:rsidR="000375B6" w:rsidRPr="008B14B0" w:rsidRDefault="00347F85" w:rsidP="00F204BB">
      <w:r>
        <w:t>A symmetric service in the EGI Platform architecture allows Research Communities to discover and share VM Images</w:t>
      </w:r>
      <w:r w:rsidR="00982A82">
        <w:t xml:space="preserve"> comprising of </w:t>
      </w:r>
      <w:r w:rsidR="002A2696" w:rsidRPr="008B14B0">
        <w:t>scientific applications</w:t>
      </w:r>
      <w:r w:rsidR="00982A82">
        <w:t xml:space="preserve"> (or generic middleware services). This will </w:t>
      </w:r>
      <w:r w:rsidR="002A2696" w:rsidRPr="008B14B0">
        <w:t xml:space="preserve">significantly lower the barriers of researchers re-using existing </w:t>
      </w:r>
      <w:r w:rsidR="00856619" w:rsidRPr="008B14B0">
        <w:t>applications</w:t>
      </w:r>
      <w:r w:rsidR="00FF18F5" w:rsidRPr="008B14B0">
        <w:t xml:space="preserve"> - n</w:t>
      </w:r>
      <w:r w:rsidR="00856619" w:rsidRPr="008B14B0">
        <w:t>o more integrating and packaging of software before it can be used</w:t>
      </w:r>
      <w:r w:rsidR="00FF18F5" w:rsidRPr="008B14B0">
        <w:t>.</w:t>
      </w:r>
    </w:p>
    <w:p w14:paraId="7147405B" w14:textId="77777777" w:rsidR="000375B6" w:rsidRPr="008B14B0" w:rsidRDefault="00B27FF4" w:rsidP="00F204BB">
      <w:r w:rsidRPr="008B14B0">
        <w:t xml:space="preserve">The StratusLab Marketplace provides a good starting point for a platform to share scientific applications packaged in Virtual Machines. Provided as a service, it </w:t>
      </w:r>
      <w:r w:rsidR="0068186E" w:rsidRPr="008B14B0">
        <w:t xml:space="preserve">integrates with independent appliance repositories that are managed locally. VMs may be stored in many locations, and identical copies are identified through unique computed identifiers. That way, more than one community may share the maintenance </w:t>
      </w:r>
      <w:r w:rsidR="004722B3" w:rsidRPr="008B14B0">
        <w:t xml:space="preserve">and provisioning </w:t>
      </w:r>
      <w:r w:rsidR="0068186E" w:rsidRPr="008B14B0">
        <w:t xml:space="preserve">of a set of appliances, and vouch for </w:t>
      </w:r>
      <w:r w:rsidR="004722B3" w:rsidRPr="008B14B0">
        <w:t>it by signing only one metadata entry in the marketplace.</w:t>
      </w:r>
    </w:p>
    <w:p w14:paraId="557CCD4E" w14:textId="77777777" w:rsidR="00B355CC" w:rsidRPr="008B14B0" w:rsidRDefault="004722B3" w:rsidP="00F204BB">
      <w:r w:rsidRPr="008B14B0">
        <w:t xml:space="preserve">EGI is currently running a closed test instance of an Appliance </w:t>
      </w:r>
      <w:r w:rsidR="00982A82">
        <w:t>R</w:t>
      </w:r>
      <w:r w:rsidR="00982A82" w:rsidRPr="008B14B0">
        <w:t xml:space="preserve">epository </w:t>
      </w:r>
      <w:r w:rsidRPr="008B14B0">
        <w:t>and a VM Marketplace based on StratusLab technology.</w:t>
      </w:r>
      <w:r w:rsidR="00982A82">
        <w:t xml:space="preserve"> </w:t>
      </w:r>
    </w:p>
    <w:p w14:paraId="2FDD190E" w14:textId="77777777" w:rsidR="00816F58" w:rsidRPr="008B14B0" w:rsidRDefault="00816F58" w:rsidP="00781881">
      <w:pPr>
        <w:pStyle w:val="Heading3"/>
      </w:pPr>
      <w:bookmarkStart w:id="90" w:name="_Toc195258049"/>
      <w:r w:rsidRPr="008B14B0">
        <w:t>Research group membership</w:t>
      </w:r>
      <w:bookmarkEnd w:id="90"/>
    </w:p>
    <w:p w14:paraId="50170141" w14:textId="77777777" w:rsidR="00457FC9" w:rsidRPr="008B14B0" w:rsidRDefault="00B32D7E" w:rsidP="004722B3">
      <w:r w:rsidRPr="008B14B0">
        <w:t>Researchers taking part in large international and worldwide research projects are often members of more than one project. Mul</w:t>
      </w:r>
      <w:r w:rsidR="00DF71C7" w:rsidRPr="008B14B0">
        <w:t>ti-project affiliations require</w:t>
      </w:r>
      <w:r w:rsidRPr="008B14B0">
        <w:t xml:space="preserve"> a lightweight and flexible infrastructure to join</w:t>
      </w:r>
      <w:r w:rsidR="00DF71C7" w:rsidRPr="008B14B0">
        <w:t xml:space="preserve"> and leave research groups, particularly for short-term projects.</w:t>
      </w:r>
    </w:p>
    <w:p w14:paraId="1D980C48" w14:textId="77777777" w:rsidR="00DF71C7" w:rsidRPr="008B14B0" w:rsidRDefault="00D85598" w:rsidP="004722B3">
      <w:r w:rsidRPr="008B14B0">
        <w:t xml:space="preserve">VOMS is a very popular tool to manage group membership information. </w:t>
      </w:r>
      <w:r w:rsidR="003A29D1">
        <w:t xml:space="preserve">Delivered as a service in the EGI Collaboration Platform, it </w:t>
      </w:r>
      <w:r w:rsidRPr="008B14B0">
        <w:t>may lower the necessary community specific cost of IT</w:t>
      </w:r>
      <w:r w:rsidR="00DA0DEF" w:rsidRPr="008B14B0">
        <w:t xml:space="preserve"> infrastructure thus lowering the barrier for new user communities to engage with EGI.</w:t>
      </w:r>
    </w:p>
    <w:p w14:paraId="6D1BEEAF" w14:textId="77777777" w:rsidR="00816F58" w:rsidRPr="008B14B0" w:rsidRDefault="0062361A" w:rsidP="00781881">
      <w:pPr>
        <w:pStyle w:val="Heading3"/>
      </w:pPr>
      <w:bookmarkStart w:id="91" w:name="_Toc195258050"/>
      <w:r w:rsidRPr="008B14B0">
        <w:t>Service Desk</w:t>
      </w:r>
      <w:bookmarkEnd w:id="91"/>
    </w:p>
    <w:p w14:paraId="63A0A92E" w14:textId="77777777" w:rsidR="006458ED" w:rsidRPr="008B14B0" w:rsidRDefault="00DA0DEF" w:rsidP="00DA0DEF">
      <w:r w:rsidRPr="008B14B0">
        <w:t>Efficiently operating a community platform requires a well-org</w:t>
      </w:r>
      <w:r w:rsidR="0065532A" w:rsidRPr="008B14B0">
        <w:t>anised service desk for your users. Well-proven processes and tools exist that may be offered as software services to EGI communities, leveraging similarities in service desk operation and processes across user communities.</w:t>
      </w:r>
    </w:p>
    <w:p w14:paraId="2587426C" w14:textId="77777777" w:rsidR="0065532A" w:rsidRPr="008B14B0" w:rsidRDefault="00864427" w:rsidP="00DA0DEF">
      <w:r w:rsidRPr="008B14B0">
        <w:t xml:space="preserve">GGUS </w:t>
      </w:r>
      <w:r w:rsidR="00CA4CC3" w:rsidRPr="008B14B0">
        <w:t>provide</w:t>
      </w:r>
      <w:r w:rsidR="003A29D1">
        <w:t>s</w:t>
      </w:r>
      <w:r w:rsidRPr="008B14B0">
        <w:t xml:space="preserve"> flexible deployment options for both global and local service desk functionality as a software service. It may be supplemented by live chat services based on XMPP/Jabber, </w:t>
      </w:r>
      <w:r w:rsidR="00CA4CC3" w:rsidRPr="008B14B0">
        <w:t>public knowledge base services (either shared or delivered as an individualised service).</w:t>
      </w:r>
    </w:p>
    <w:p w14:paraId="510BF49D" w14:textId="77777777" w:rsidR="0062361A" w:rsidRPr="008B14B0" w:rsidRDefault="0062361A" w:rsidP="00781881">
      <w:pPr>
        <w:pStyle w:val="Heading3"/>
      </w:pPr>
      <w:bookmarkStart w:id="92" w:name="_Toc195258051"/>
      <w:r w:rsidRPr="008B14B0">
        <w:t>Meeting planning</w:t>
      </w:r>
      <w:bookmarkEnd w:id="92"/>
    </w:p>
    <w:p w14:paraId="52B3FA89" w14:textId="77777777" w:rsidR="00585345" w:rsidRPr="008B14B0" w:rsidRDefault="00DF5D9B" w:rsidP="00DA74CD">
      <w:r w:rsidRPr="008B14B0">
        <w:t>Collaboration requires regular meetings. Whether organising phone conferences, focused Face-to-Face meetings or large conventions, conferences or community platforms, the requirements ar</w:t>
      </w:r>
      <w:r w:rsidR="00944257" w:rsidRPr="008B14B0">
        <w:t xml:space="preserve">e almost always the same. Therefore, a globally accessible meeting planning service </w:t>
      </w:r>
      <w:r w:rsidR="00D57EF4" w:rsidRPr="008B14B0">
        <w:t>may help attracting new user communities.</w:t>
      </w:r>
    </w:p>
    <w:p w14:paraId="5D9F28E4" w14:textId="77777777" w:rsidR="00D57EF4" w:rsidRPr="008B14B0" w:rsidRDefault="00D57EF4" w:rsidP="00DA74CD">
      <w:r w:rsidRPr="008B14B0">
        <w:t xml:space="preserve">Many different solutions exist; Indico is a very popular </w:t>
      </w:r>
      <w:r w:rsidR="00F94B3D">
        <w:t xml:space="preserve">and well-known </w:t>
      </w:r>
      <w:r w:rsidRPr="008B14B0">
        <w:t xml:space="preserve">solution that used worldwide in the </w:t>
      </w:r>
      <w:r w:rsidR="003A29D1">
        <w:t xml:space="preserve">HEP </w:t>
      </w:r>
      <w:r w:rsidRPr="008B14B0">
        <w:t>community.</w:t>
      </w:r>
    </w:p>
    <w:p w14:paraId="3DF0ABD6" w14:textId="77777777" w:rsidR="00D57EF4" w:rsidRPr="008B14B0" w:rsidRDefault="00F86507" w:rsidP="00F86507">
      <w:pPr>
        <w:pStyle w:val="Heading3"/>
      </w:pPr>
      <w:bookmarkStart w:id="93" w:name="_Toc195258052"/>
      <w:r w:rsidRPr="008B14B0">
        <w:t>Training platform</w:t>
      </w:r>
      <w:bookmarkEnd w:id="93"/>
    </w:p>
    <w:p w14:paraId="54FD17FE" w14:textId="77777777" w:rsidR="00585345" w:rsidRDefault="00F86507" w:rsidP="00F86507">
      <w:r w:rsidRPr="008B14B0">
        <w:t xml:space="preserve">Training is a ubiquitous need in a constantly evolving and renewing world. Generalising training as a means to </w:t>
      </w:r>
      <w:r w:rsidR="00B354E1" w:rsidRPr="008B14B0">
        <w:t>pass on intellectual knowledge between individuals, a common training platform allows trainers and trainees to focus on the actual knowledge sharing.</w:t>
      </w:r>
    </w:p>
    <w:p w14:paraId="0C8E50A8" w14:textId="77777777" w:rsidR="00104875" w:rsidRPr="008B14B0" w:rsidRDefault="003A29D1" w:rsidP="00F86507">
      <w:r>
        <w:t>Currently, EGI is providing a coordination function for training</w:t>
      </w:r>
      <w:r w:rsidR="008206AE">
        <w:t xml:space="preserve"> activities</w:t>
      </w:r>
      <w:r w:rsidR="00136F8A">
        <w:t xml:space="preserve"> through the EGI Training Marketplace. However, this implies that the training provider already has at least a minimal training </w:t>
      </w:r>
      <w:r w:rsidR="00136F8A">
        <w:lastRenderedPageBreak/>
        <w:t xml:space="preserve">infrastructure in place before training services can be offered. Small Research Communities often do not have the resources or skills to establish a training infrastructure </w:t>
      </w:r>
      <w:r w:rsidR="004C4E39">
        <w:t xml:space="preserve">by themselves. By providing a training platform as a service to the EGI ecosystem, EGI may lower the barrier </w:t>
      </w:r>
      <w:r w:rsidR="00AD0AF2">
        <w:t xml:space="preserve">for those communities </w:t>
      </w:r>
      <w:r w:rsidR="004C4E39">
        <w:t xml:space="preserve">to </w:t>
      </w:r>
      <w:r w:rsidR="00AD0AF2">
        <w:t>offer training services.</w:t>
      </w:r>
    </w:p>
    <w:p w14:paraId="4AB8E74A" w14:textId="77777777" w:rsidR="001F38FF" w:rsidRPr="008B14B0" w:rsidRDefault="00B354E1" w:rsidP="00005A3E">
      <w:r w:rsidRPr="008B14B0">
        <w:t xml:space="preserve">Moodle </w:t>
      </w:r>
      <w:r w:rsidR="00965862" w:rsidRPr="008B14B0">
        <w:t xml:space="preserve">is an e-Learning platform </w:t>
      </w:r>
      <w:r w:rsidRPr="008B14B0">
        <w:t xml:space="preserve">that integrates well with other services, such as Blogs, </w:t>
      </w:r>
      <w:r w:rsidR="00737F18" w:rsidRPr="008B14B0">
        <w:t xml:space="preserve">traditional websites, </w:t>
      </w:r>
      <w:r w:rsidR="009677FA" w:rsidRPr="008B14B0">
        <w:t xml:space="preserve">online forums </w:t>
      </w:r>
      <w:r w:rsidR="006A35B9" w:rsidRPr="008B14B0">
        <w:t>etc</w:t>
      </w:r>
      <w:r w:rsidR="009677FA" w:rsidRPr="008B14B0">
        <w:t xml:space="preserve">. It is a generic e-Learning platform with a worldwide active development and user community. </w:t>
      </w:r>
      <w:r w:rsidR="00AD0AF2">
        <w:t>Moodle is frequently offered as an e-Learning platform for and by various communities worldwide, which may act as a blueprint for EGI to integrate Moodle as a</w:t>
      </w:r>
      <w:r w:rsidR="00664985">
        <w:t xml:space="preserve"> common EGI ecosystem training platform.</w:t>
      </w:r>
      <w:r w:rsidR="00005A3E" w:rsidRPr="008B14B0">
        <w:t xml:space="preserve"> </w:t>
      </w:r>
    </w:p>
    <w:p w14:paraId="328DECCE" w14:textId="77777777" w:rsidR="001F38FF" w:rsidRPr="008B14B0" w:rsidRDefault="001F38FF" w:rsidP="001F38FF">
      <w:pPr>
        <w:pStyle w:val="Heading1"/>
      </w:pPr>
      <w:bookmarkStart w:id="94" w:name="_Ref190072693"/>
      <w:bookmarkStart w:id="95" w:name="_Ref193714418"/>
      <w:bookmarkStart w:id="96" w:name="_Toc195258053"/>
      <w:r w:rsidRPr="008B14B0">
        <w:lastRenderedPageBreak/>
        <w:t>Community platforms</w:t>
      </w:r>
      <w:bookmarkEnd w:id="94"/>
      <w:bookmarkEnd w:id="95"/>
      <w:bookmarkEnd w:id="96"/>
    </w:p>
    <w:p w14:paraId="09C27C65" w14:textId="07B81BB7" w:rsidR="00574CC6" w:rsidRDefault="00BC4E38" w:rsidP="00BC4E38">
      <w:r w:rsidRPr="008B14B0">
        <w:t xml:space="preserve">In support for current EGI </w:t>
      </w:r>
      <w:r w:rsidR="00664985">
        <w:t>Research Communities</w:t>
      </w:r>
      <w:r w:rsidRPr="008B14B0">
        <w:t xml:space="preserve">, and perhaps in the future </w:t>
      </w:r>
      <w:r w:rsidR="00664985">
        <w:t xml:space="preserve">for </w:t>
      </w:r>
      <w:r w:rsidRPr="008B14B0">
        <w:t xml:space="preserve">many more </w:t>
      </w:r>
      <w:r w:rsidR="00664985">
        <w:t>Research Communities</w:t>
      </w:r>
      <w:r w:rsidRPr="008B14B0">
        <w:t xml:space="preserve">, we expect that a multitude of different community platforms </w:t>
      </w:r>
      <w:r w:rsidR="0093168E">
        <w:t>e</w:t>
      </w:r>
      <w:r w:rsidRPr="008B14B0">
        <w:t xml:space="preserve">merge that integrate with EGI’s e-Infrastructure. From </w:t>
      </w:r>
      <w:r w:rsidR="00664985">
        <w:t>the EGI Infrastructure Platform perspective</w:t>
      </w:r>
      <w:r w:rsidRPr="008B14B0">
        <w:t>, Community Platforms form the business layer of a commonly known 3-tier architecture</w:t>
      </w:r>
      <w:r w:rsidR="00014F14">
        <w:t xml:space="preserve"> </w:t>
      </w:r>
      <w:r w:rsidR="00486641">
        <w:t>(s</w:t>
      </w:r>
      <w:r w:rsidR="002D525F">
        <w:t xml:space="preserve">ee </w:t>
      </w:r>
      <w:r w:rsidR="00B91541">
        <w:fldChar w:fldCharType="begin"/>
      </w:r>
      <w:r w:rsidR="002D525F">
        <w:instrText xml:space="preserve"> REF _Ref192676310 \h </w:instrText>
      </w:r>
      <w:r w:rsidR="00B91541">
        <w:fldChar w:fldCharType="separate"/>
      </w:r>
      <w:r w:rsidR="00AB2BE1" w:rsidRPr="002D525F">
        <w:rPr>
          <w:b/>
        </w:rPr>
        <w:t xml:space="preserve">Figure </w:t>
      </w:r>
      <w:r w:rsidR="00AB2BE1">
        <w:rPr>
          <w:b/>
          <w:noProof/>
        </w:rPr>
        <w:t>11</w:t>
      </w:r>
      <w:r w:rsidR="00B91541">
        <w:fldChar w:fldCharType="end"/>
      </w:r>
      <w:r w:rsidR="00486641">
        <w:t xml:space="preserve">) </w:t>
      </w:r>
      <w:r w:rsidR="00014F14">
        <w:t>by implementing the respective community’s preferred way of using the virtualised resources.</w:t>
      </w:r>
      <w:r w:rsidRPr="008B14B0">
        <w:t xml:space="preserve"> </w:t>
      </w:r>
      <w:r w:rsidR="00486641">
        <w:t xml:space="preserve">From a Community Platform </w:t>
      </w:r>
      <w:r w:rsidR="00DD37FD">
        <w:t xml:space="preserve">user perspective, Community Platforms may also include the User access layer to the communitys e-Infrastructure, thus being a SaaS offering utilising EGI’s Infrastructure Platform (i.e. a stacked platform as described in </w:t>
      </w:r>
      <w:r w:rsidR="00B91541">
        <w:fldChar w:fldCharType="begin"/>
      </w:r>
      <w:r w:rsidR="00DD37FD">
        <w:instrText xml:space="preserve"> REF _Ref192667839 \h </w:instrText>
      </w:r>
      <w:r w:rsidR="00B91541">
        <w:fldChar w:fldCharType="separate"/>
      </w:r>
      <w:r w:rsidR="00AB2BE1" w:rsidRPr="00522309">
        <w:t xml:space="preserve">Figure </w:t>
      </w:r>
      <w:r w:rsidR="00AB2BE1">
        <w:rPr>
          <w:noProof/>
        </w:rPr>
        <w:t>2</w:t>
      </w:r>
      <w:r w:rsidR="00B91541">
        <w:fldChar w:fldCharType="end"/>
      </w:r>
      <w:r w:rsidR="00DD37FD">
        <w:t>.</w:t>
      </w:r>
      <w:r w:rsidR="00DD37FD" w:rsidRPr="008B14B0">
        <w:t xml:space="preserve"> </w:t>
      </w:r>
    </w:p>
    <w:p w14:paraId="052AF534" w14:textId="77777777" w:rsidR="0035620E" w:rsidRDefault="002D525F" w:rsidP="00BC4E38">
      <w:r>
        <w:rPr>
          <w:noProof/>
          <w:lang w:val="nl-NL" w:eastAsia="nl-NL"/>
        </w:rPr>
        <w:drawing>
          <wp:anchor distT="0" distB="0" distL="114300" distR="114300" simplePos="0" relativeHeight="251680768" behindDoc="0" locked="0" layoutInCell="1" allowOverlap="1" wp14:anchorId="13143BC1" wp14:editId="0A4512CA">
            <wp:simplePos x="0" y="0"/>
            <wp:positionH relativeFrom="column">
              <wp:align>center</wp:align>
            </wp:positionH>
            <wp:positionV relativeFrom="paragraph">
              <wp:posOffset>3810</wp:posOffset>
            </wp:positionV>
            <wp:extent cx="4724400" cy="1412240"/>
            <wp:effectExtent l="0" t="0" r="0" b="10160"/>
            <wp:wrapTopAndBottom/>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1412240"/>
                    </a:xfrm>
                    <a:prstGeom prst="rect">
                      <a:avLst/>
                    </a:prstGeom>
                    <a:noFill/>
                    <a:ln>
                      <a:noFill/>
                    </a:ln>
                  </pic:spPr>
                </pic:pic>
              </a:graphicData>
            </a:graphic>
          </wp:anchor>
        </w:drawing>
      </w:r>
    </w:p>
    <w:p w14:paraId="5C0D7C71" w14:textId="77777777" w:rsidR="002D525F" w:rsidRPr="002D525F" w:rsidRDefault="002D525F" w:rsidP="002D525F">
      <w:pPr>
        <w:pStyle w:val="Caption"/>
        <w:jc w:val="center"/>
        <w:rPr>
          <w:b w:val="0"/>
        </w:rPr>
      </w:pPr>
      <w:bookmarkStart w:id="97" w:name="_Ref192676310"/>
      <w:bookmarkStart w:id="98" w:name="_Toc193716684"/>
      <w:r w:rsidRPr="002D525F">
        <w:rPr>
          <w:b w:val="0"/>
        </w:rPr>
        <w:t xml:space="preserve">Figure </w:t>
      </w:r>
      <w:r w:rsidR="00B91541" w:rsidRPr="002D525F">
        <w:rPr>
          <w:b w:val="0"/>
        </w:rPr>
        <w:fldChar w:fldCharType="begin"/>
      </w:r>
      <w:r w:rsidRPr="002D525F">
        <w:rPr>
          <w:b w:val="0"/>
        </w:rPr>
        <w:instrText xml:space="preserve"> SEQ Figure \* ARABIC </w:instrText>
      </w:r>
      <w:r w:rsidR="00B91541" w:rsidRPr="002D525F">
        <w:rPr>
          <w:b w:val="0"/>
        </w:rPr>
        <w:fldChar w:fldCharType="separate"/>
      </w:r>
      <w:r w:rsidR="00AB2BE1">
        <w:rPr>
          <w:b w:val="0"/>
          <w:noProof/>
        </w:rPr>
        <w:t>11</w:t>
      </w:r>
      <w:r w:rsidR="00B91541" w:rsidRPr="002D525F">
        <w:rPr>
          <w:b w:val="0"/>
        </w:rPr>
        <w:fldChar w:fldCharType="end"/>
      </w:r>
      <w:bookmarkEnd w:id="97"/>
      <w:r w:rsidRPr="002D525F">
        <w:rPr>
          <w:b w:val="0"/>
        </w:rPr>
        <w:t>: Classic 3-tiered architecture  (left) compared to the EGI Platform model (right)</w:t>
      </w:r>
      <w:bookmarkEnd w:id="98"/>
    </w:p>
    <w:p w14:paraId="0C6BEFDE" w14:textId="77777777" w:rsidR="00BC4E38" w:rsidRPr="008B14B0" w:rsidRDefault="00BC4E38" w:rsidP="00BC4E38">
      <w:pPr>
        <w:rPr>
          <w:highlight w:val="yellow"/>
        </w:rPr>
      </w:pPr>
      <w:r w:rsidRPr="008B14B0">
        <w:t xml:space="preserve">In that, individual Community Platforms form a higher-level infrastructure tailored to </w:t>
      </w:r>
      <w:r w:rsidR="00014F14">
        <w:t>Research Communities. I</w:t>
      </w:r>
      <w:r w:rsidRPr="008B14B0">
        <w:t xml:space="preserve">n other words they </w:t>
      </w:r>
      <w:r w:rsidR="0075096B">
        <w:t xml:space="preserve">represent the community specific </w:t>
      </w:r>
      <w:r w:rsidRPr="008B14B0">
        <w:t>e-Research infrastructures</w:t>
      </w:r>
      <w:r w:rsidR="00574CC6">
        <w:t xml:space="preserve"> federating geographically dispersed resources through the means of specific platforms</w:t>
      </w:r>
      <w:r w:rsidRPr="008B14B0">
        <w:t>.</w:t>
      </w:r>
    </w:p>
    <w:p w14:paraId="23DDD1F2" w14:textId="77777777" w:rsidR="00762DBB" w:rsidRPr="008B14B0" w:rsidRDefault="00762DBB" w:rsidP="001F38FF">
      <w:pPr>
        <w:pStyle w:val="Heading2"/>
      </w:pPr>
      <w:bookmarkStart w:id="99" w:name="_Ref190708009"/>
      <w:bookmarkStart w:id="100" w:name="_Ref190708046"/>
      <w:bookmarkStart w:id="101" w:name="_Toc195258054"/>
      <w:r w:rsidRPr="008B14B0">
        <w:t>Brokered HPC</w:t>
      </w:r>
      <w:bookmarkEnd w:id="99"/>
      <w:bookmarkEnd w:id="100"/>
      <w:bookmarkEnd w:id="101"/>
    </w:p>
    <w:p w14:paraId="0FCBF088" w14:textId="77777777" w:rsidR="00752C5A" w:rsidRPr="008B14B0" w:rsidRDefault="00BC4E38" w:rsidP="00EB59F1">
      <w:pPr>
        <w:rPr>
          <w:rFonts w:eastAsia="Cambria"/>
          <w:lang w:eastAsia="en-US"/>
        </w:rPr>
      </w:pPr>
      <w:bookmarkStart w:id="102" w:name="_Ref190708025"/>
      <w:r w:rsidRPr="008B14B0">
        <w:rPr>
          <w:rFonts w:eastAsia="Cambria"/>
          <w:lang w:eastAsia="en-US"/>
        </w:rPr>
        <w:t>Brokered HPC is a</w:t>
      </w:r>
      <w:r w:rsidR="0030354C">
        <w:rPr>
          <w:rFonts w:eastAsia="Cambria"/>
          <w:lang w:eastAsia="en-US"/>
        </w:rPr>
        <w:t xml:space="preserve">n alternative </w:t>
      </w:r>
      <w:r w:rsidRPr="008B14B0">
        <w:rPr>
          <w:rFonts w:eastAsia="Cambria"/>
          <w:lang w:eastAsia="en-US"/>
        </w:rPr>
        <w:t xml:space="preserve">approach to use distributed HPC resources. Users can see and use all the grid infrastructure as a whole. This approach has many </w:t>
      </w:r>
      <w:r w:rsidR="00EB59F1" w:rsidRPr="008B14B0">
        <w:rPr>
          <w:rFonts w:eastAsia="Cambria"/>
          <w:lang w:eastAsia="en-US"/>
        </w:rPr>
        <w:t>advantages;</w:t>
      </w:r>
      <w:r w:rsidRPr="008B14B0">
        <w:rPr>
          <w:rFonts w:eastAsia="Cambria"/>
          <w:lang w:eastAsia="en-US"/>
        </w:rPr>
        <w:t xml:space="preserve"> heterogeneous grid resources can be used as a local HPC cluster. This </w:t>
      </w:r>
      <w:r w:rsidR="00EB59F1" w:rsidRPr="008B14B0">
        <w:rPr>
          <w:rFonts w:eastAsia="Cambria"/>
          <w:lang w:eastAsia="en-US"/>
        </w:rPr>
        <w:t>mechanism is</w:t>
      </w:r>
      <w:r w:rsidRPr="008B14B0">
        <w:rPr>
          <w:rFonts w:eastAsia="Cambria"/>
          <w:lang w:eastAsia="en-US"/>
        </w:rPr>
        <w:t xml:space="preserve"> transparent for the end user, several grid resources are distributed in different places and sites but it acts as a local big HPC cluster.</w:t>
      </w:r>
      <w:bookmarkEnd w:id="102"/>
      <w:r w:rsidRPr="008B14B0">
        <w:rPr>
          <w:rFonts w:eastAsia="Cambria"/>
          <w:lang w:eastAsia="en-US"/>
        </w:rPr>
        <w:t xml:space="preserve"> </w:t>
      </w:r>
    </w:p>
    <w:p w14:paraId="1DD74D0D" w14:textId="0D9601C8" w:rsidR="00EB7FAC" w:rsidRDefault="00BC4E38" w:rsidP="00EB59F1">
      <w:pPr>
        <w:rPr>
          <w:rFonts w:eastAsia="Cambria"/>
          <w:lang w:eastAsia="en-US"/>
        </w:rPr>
      </w:pPr>
      <w:r w:rsidRPr="008B14B0">
        <w:rPr>
          <w:rFonts w:eastAsia="Cambria"/>
          <w:lang w:eastAsia="en-US"/>
        </w:rPr>
        <w:t xml:space="preserve">The Polish scientific community (PL-Grid) is developing a brokered HPC solution based on QosCosGrid (QCG) </w:t>
      </w:r>
      <w:r w:rsidR="00B000BE">
        <w:rPr>
          <w:rFonts w:eastAsia="Cambria"/>
          <w:lang w:eastAsia="en-US"/>
        </w:rPr>
        <w:t>[</w:t>
      </w:r>
      <w:r w:rsidR="00B91541">
        <w:rPr>
          <w:rFonts w:eastAsia="Cambria"/>
          <w:lang w:eastAsia="en-US"/>
        </w:rPr>
        <w:fldChar w:fldCharType="begin"/>
      </w:r>
      <w:r w:rsidR="00B000BE">
        <w:rPr>
          <w:rFonts w:eastAsia="Cambria"/>
          <w:lang w:eastAsia="en-US"/>
        </w:rPr>
        <w:instrText xml:space="preserve"> REF QCG \h </w:instrText>
      </w:r>
      <w:r w:rsidR="00B91541">
        <w:rPr>
          <w:rFonts w:eastAsia="Cambria"/>
          <w:lang w:eastAsia="en-US"/>
        </w:rPr>
      </w:r>
      <w:r w:rsidR="00B91541">
        <w:rPr>
          <w:rFonts w:eastAsia="Cambria"/>
          <w:lang w:eastAsia="en-US"/>
        </w:rPr>
        <w:fldChar w:fldCharType="separate"/>
      </w:r>
      <w:r w:rsidR="00AB2BE1" w:rsidRPr="00292CD9">
        <w:rPr>
          <w:rFonts w:asciiTheme="majorHAnsi" w:hAnsiTheme="majorHAnsi" w:cs="Calibri"/>
        </w:rPr>
        <w:t xml:space="preserve">R </w:t>
      </w:r>
      <w:r w:rsidR="00AB2BE1">
        <w:rPr>
          <w:rFonts w:asciiTheme="majorHAnsi" w:hAnsiTheme="majorHAnsi" w:cs="Calibri"/>
          <w:noProof/>
        </w:rPr>
        <w:t>14</w:t>
      </w:r>
      <w:r w:rsidR="00B91541">
        <w:rPr>
          <w:rFonts w:eastAsia="Cambria"/>
          <w:lang w:eastAsia="en-US"/>
        </w:rPr>
        <w:fldChar w:fldCharType="end"/>
      </w:r>
      <w:r w:rsidR="00B000BE">
        <w:rPr>
          <w:rFonts w:eastAsia="Cambria"/>
          <w:lang w:eastAsia="en-US"/>
        </w:rPr>
        <w:t xml:space="preserve">] </w:t>
      </w:r>
      <w:r w:rsidRPr="008B14B0">
        <w:rPr>
          <w:rFonts w:eastAsia="Cambria"/>
          <w:lang w:eastAsia="en-US"/>
        </w:rPr>
        <w:t>middleware. QCG is a</w:t>
      </w:r>
      <w:r w:rsidR="00752C5A" w:rsidRPr="008B14B0">
        <w:rPr>
          <w:rFonts w:eastAsia="Cambria"/>
          <w:lang w:eastAsia="en-US"/>
        </w:rPr>
        <w:t>n</w:t>
      </w:r>
      <w:r w:rsidR="00F9593E">
        <w:rPr>
          <w:rFonts w:eastAsia="Cambria"/>
          <w:lang w:eastAsia="en-US"/>
        </w:rPr>
        <w:t xml:space="preserve"> </w:t>
      </w:r>
      <w:r w:rsidRPr="008B14B0">
        <w:rPr>
          <w:rFonts w:eastAsia="Cambria"/>
          <w:lang w:eastAsia="en-US"/>
        </w:rPr>
        <w:t>integrated system offering advanced job and resource management capabilities to deliver to end-users a supercomputer-like performance and structure. User communities can execute a</w:t>
      </w:r>
      <w:r w:rsidR="00752C5A" w:rsidRPr="008B14B0">
        <w:rPr>
          <w:rFonts w:eastAsia="Cambria"/>
          <w:lang w:eastAsia="en-US"/>
        </w:rPr>
        <w:t xml:space="preserve"> variety of applications, such</w:t>
      </w:r>
      <w:r w:rsidRPr="008B14B0">
        <w:rPr>
          <w:rFonts w:eastAsia="Cambria"/>
          <w:lang w:eastAsia="en-US"/>
        </w:rPr>
        <w:t xml:space="preserve"> as workflows, MPI or hybrid MPI-OpenMP applications over this layer. QCG can execute large-scale application written in Fortran, C, C++ or Java. These applications can be automatically distributed over a high-speed network of computing resources with guaranteed QoS. QCG also implements advanced features, such as resources reservation (similar to ticket and reservation system available on advanced batch systems like Torque or GE). </w:t>
      </w:r>
    </w:p>
    <w:p w14:paraId="67B3B5AD" w14:textId="77777777" w:rsidR="00740A3D" w:rsidRPr="008B14B0" w:rsidRDefault="00712390" w:rsidP="00EB59F1">
      <w:pPr>
        <w:rPr>
          <w:rFonts w:eastAsia="Cambria"/>
          <w:lang w:eastAsia="en-US"/>
        </w:rPr>
      </w:pPr>
      <w:r>
        <w:rPr>
          <w:rFonts w:eastAsia="Cambria"/>
          <w:lang w:eastAsia="en-US"/>
        </w:rPr>
        <w:t>The Brokered HPC platform would be deployed in a hybrid setup. The HPC resources would continue being deployed in a traditional model since hardware virtualisation support is not available for critical components in the HPC model</w:t>
      </w:r>
      <w:r w:rsidR="00270A09">
        <w:rPr>
          <w:rFonts w:eastAsia="Cambria"/>
          <w:lang w:eastAsia="en-US"/>
        </w:rPr>
        <w:t xml:space="preserve"> (e.g. for Myrinet networks). The higher-level Brokered HPC services would be deployed on top of the EGI Infrastructure Platform </w:t>
      </w:r>
      <w:r w:rsidR="00AF0ACF">
        <w:rPr>
          <w:rFonts w:eastAsia="Cambria"/>
          <w:lang w:eastAsia="en-US"/>
        </w:rPr>
        <w:t>while utilising it for integrating HTC resources efficiently and seamlessly into the platform.</w:t>
      </w:r>
    </w:p>
    <w:p w14:paraId="744D9266" w14:textId="77777777" w:rsidR="00BC4E38" w:rsidRPr="008B14B0" w:rsidRDefault="00BC4E38" w:rsidP="00EB59F1">
      <w:pPr>
        <w:rPr>
          <w:rFonts w:ascii="Times" w:eastAsia="Cambria" w:hAnsi="Times"/>
          <w:sz w:val="20"/>
          <w:lang w:eastAsia="en-US"/>
        </w:rPr>
      </w:pPr>
      <w:r w:rsidRPr="008B14B0">
        <w:rPr>
          <w:rFonts w:eastAsia="Cambria"/>
          <w:lang w:eastAsia="en-US"/>
        </w:rPr>
        <w:lastRenderedPageBreak/>
        <w:t>Another important feature of QCG is that supports open and standard based architectures (like OGF DRMAA, JSDL or BES)</w:t>
      </w:r>
      <w:r w:rsidR="00EB7FAC" w:rsidRPr="008B14B0">
        <w:rPr>
          <w:rFonts w:eastAsia="Cambria"/>
          <w:lang w:eastAsia="en-US"/>
        </w:rPr>
        <w:t>; it</w:t>
      </w:r>
      <w:r w:rsidRPr="008B14B0">
        <w:rPr>
          <w:rFonts w:eastAsia="Cambria"/>
          <w:lang w:eastAsia="en-US"/>
        </w:rPr>
        <w:t xml:space="preserve"> uses secure communication channel</w:t>
      </w:r>
      <w:r w:rsidR="00EB7FAC" w:rsidRPr="008B14B0">
        <w:rPr>
          <w:rFonts w:eastAsia="Cambria"/>
          <w:lang w:eastAsia="en-US"/>
        </w:rPr>
        <w:t>s</w:t>
      </w:r>
      <w:r w:rsidRPr="008B14B0">
        <w:rPr>
          <w:rFonts w:eastAsia="Cambria"/>
          <w:lang w:eastAsia="en-US"/>
        </w:rPr>
        <w:t xml:space="preserve"> (SSL/TLS, X.509) to authenticate each user and job.</w:t>
      </w:r>
    </w:p>
    <w:p w14:paraId="5EF64A1D" w14:textId="77777777" w:rsidR="00980D43" w:rsidRPr="008B14B0" w:rsidRDefault="00FE31AD" w:rsidP="001F38FF">
      <w:pPr>
        <w:pStyle w:val="Heading2"/>
      </w:pPr>
      <w:bookmarkStart w:id="103" w:name="_Ref190708058"/>
      <w:bookmarkStart w:id="104" w:name="_Toc195258055"/>
      <w:r w:rsidRPr="008B14B0">
        <w:t>Classic</w:t>
      </w:r>
      <w:bookmarkEnd w:id="103"/>
      <w:r w:rsidR="00A22AAB">
        <w:t xml:space="preserve"> HPC</w:t>
      </w:r>
      <w:bookmarkEnd w:id="104"/>
    </w:p>
    <w:p w14:paraId="29862C81" w14:textId="77777777" w:rsidR="00A22AAB" w:rsidRDefault="00BC4E38" w:rsidP="00EB7FAC">
      <w:pPr>
        <w:rPr>
          <w:rFonts w:eastAsia="Cambria"/>
          <w:lang w:eastAsia="en-US"/>
        </w:rPr>
      </w:pPr>
      <w:r w:rsidRPr="008B14B0">
        <w:rPr>
          <w:rFonts w:eastAsia="Cambria"/>
          <w:lang w:eastAsia="en-US"/>
        </w:rPr>
        <w:t xml:space="preserve">This platform represents the regular high-performance computing site running a high performance parallel environment. </w:t>
      </w:r>
      <w:r w:rsidR="00A22AAB">
        <w:rPr>
          <w:rFonts w:eastAsia="Cambria"/>
          <w:lang w:eastAsia="en-US"/>
        </w:rPr>
        <w:t>Through its architecture the Classic HP</w:t>
      </w:r>
      <w:r w:rsidR="00F9593E">
        <w:rPr>
          <w:rFonts w:eastAsia="Cambria"/>
          <w:lang w:eastAsia="en-US"/>
        </w:rPr>
        <w:t>C</w:t>
      </w:r>
      <w:r w:rsidR="00A22AAB">
        <w:rPr>
          <w:rFonts w:eastAsia="Cambria"/>
          <w:lang w:eastAsia="en-US"/>
        </w:rPr>
        <w:t xml:space="preserve"> Platform typically bypasses the EGI Infrastructure Platform.</w:t>
      </w:r>
    </w:p>
    <w:p w14:paraId="1B660EE8" w14:textId="77777777" w:rsidR="00BC4E38" w:rsidRPr="008B14B0" w:rsidRDefault="00A22AAB" w:rsidP="00EB7FAC">
      <w:pPr>
        <w:rPr>
          <w:rFonts w:ascii="Times" w:eastAsia="Cambria" w:hAnsi="Times"/>
          <w:sz w:val="20"/>
          <w:lang w:eastAsia="en-US"/>
        </w:rPr>
      </w:pPr>
      <w:r>
        <w:rPr>
          <w:rFonts w:eastAsia="Cambria"/>
          <w:lang w:eastAsia="en-US"/>
        </w:rPr>
        <w:t xml:space="preserve">The Classic </w:t>
      </w:r>
      <w:r w:rsidR="00BC4E38" w:rsidRPr="008B14B0">
        <w:rPr>
          <w:rFonts w:eastAsia="Cambria"/>
          <w:lang w:eastAsia="en-US"/>
        </w:rPr>
        <w:t xml:space="preserve">HPC </w:t>
      </w:r>
      <w:r>
        <w:rPr>
          <w:rFonts w:eastAsia="Cambria"/>
          <w:lang w:eastAsia="en-US"/>
        </w:rPr>
        <w:t>P</w:t>
      </w:r>
      <w:r w:rsidRPr="008B14B0">
        <w:rPr>
          <w:rFonts w:eastAsia="Cambria"/>
          <w:lang w:eastAsia="en-US"/>
        </w:rPr>
        <w:t xml:space="preserve">latforms </w:t>
      </w:r>
      <w:r w:rsidR="00BC4E38" w:rsidRPr="008B14B0">
        <w:rPr>
          <w:rFonts w:eastAsia="Cambria"/>
          <w:lang w:eastAsia="en-US"/>
        </w:rPr>
        <w:t>supports low latency networks (based on InfiniBand or Myrinet) to give the best performance possible to execute MPI jobs. MPI support was included into UMD repository to be used and installed by different user communities. Some of the MPI characteristics supported in EGI are:</w:t>
      </w:r>
    </w:p>
    <w:p w14:paraId="35569D0B"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Parallel jobs can be executed by all the batch systems supported in EGI.</w:t>
      </w:r>
    </w:p>
    <w:p w14:paraId="56D382C4"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Different MPI flavours are included like MPICH our OpenMPI.</w:t>
      </w:r>
    </w:p>
    <w:p w14:paraId="0B4C75E5"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 xml:space="preserve">MPI information (cores availability, MPI </w:t>
      </w:r>
      <w:r w:rsidR="001F5257" w:rsidRPr="008B14B0">
        <w:rPr>
          <w:rFonts w:eastAsia="Cambria"/>
          <w:lang w:eastAsia="en-US"/>
        </w:rPr>
        <w:t>flavours</w:t>
      </w:r>
      <w:r w:rsidRPr="008B14B0">
        <w:rPr>
          <w:rFonts w:eastAsia="Cambria"/>
          <w:lang w:eastAsia="en-US"/>
        </w:rPr>
        <w:t xml:space="preserve"> and versions..) is included and propagated by the grid information system.</w:t>
      </w:r>
    </w:p>
    <w:p w14:paraId="0F5379C2"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 xml:space="preserve">Different Nagios probes are executed to check </w:t>
      </w:r>
      <w:r w:rsidR="00B023E2" w:rsidRPr="008B14B0">
        <w:rPr>
          <w:rFonts w:eastAsia="Cambria"/>
          <w:lang w:eastAsia="en-US"/>
        </w:rPr>
        <w:t>MPI</w:t>
      </w:r>
      <w:r w:rsidRPr="008B14B0">
        <w:rPr>
          <w:rFonts w:eastAsia="Cambria"/>
          <w:lang w:eastAsia="en-US"/>
        </w:rPr>
        <w:t xml:space="preserve"> site sanity.</w:t>
      </w:r>
    </w:p>
    <w:p w14:paraId="1072B75C" w14:textId="77777777" w:rsidR="00BC4E38" w:rsidRPr="008B14B0" w:rsidRDefault="00BC4E38" w:rsidP="00EB7FAC">
      <w:pPr>
        <w:rPr>
          <w:rFonts w:ascii="Times" w:eastAsia="Cambria" w:hAnsi="Times"/>
          <w:sz w:val="20"/>
          <w:lang w:eastAsia="en-US"/>
        </w:rPr>
      </w:pPr>
      <w:r w:rsidRPr="008B14B0">
        <w:rPr>
          <w:rFonts w:eastAsia="Cambria"/>
          <w:lang w:eastAsia="en-US"/>
        </w:rPr>
        <w:t xml:space="preserve">HPC sites can choose several infrastructure platforms like </w:t>
      </w:r>
      <w:r w:rsidR="00EB7FAC" w:rsidRPr="008B14B0">
        <w:rPr>
          <w:rFonts w:eastAsia="Cambria"/>
          <w:lang w:eastAsia="en-US"/>
        </w:rPr>
        <w:t>UNICORE</w:t>
      </w:r>
      <w:r w:rsidRPr="008B14B0">
        <w:rPr>
          <w:rFonts w:eastAsia="Cambria"/>
          <w:lang w:eastAsia="en-US"/>
        </w:rPr>
        <w:t xml:space="preserve">. </w:t>
      </w:r>
      <w:r w:rsidR="00EB7FAC" w:rsidRPr="008B14B0">
        <w:rPr>
          <w:rFonts w:eastAsia="Cambria"/>
          <w:lang w:eastAsia="en-US"/>
        </w:rPr>
        <w:t xml:space="preserve">UNICORE </w:t>
      </w:r>
      <w:r w:rsidRPr="008B14B0">
        <w:rPr>
          <w:rFonts w:eastAsia="Cambria"/>
          <w:lang w:eastAsia="en-US"/>
        </w:rPr>
        <w:t>(Uniform In</w:t>
      </w:r>
      <w:r w:rsidR="00EB7FAC" w:rsidRPr="008B14B0">
        <w:rPr>
          <w:rFonts w:eastAsia="Cambria"/>
          <w:lang w:eastAsia="en-US"/>
        </w:rPr>
        <w:t>terface to Computing Resources)</w:t>
      </w:r>
      <w:r w:rsidRPr="008B14B0">
        <w:rPr>
          <w:rFonts w:eastAsia="Cambria"/>
          <w:lang w:eastAsia="en-US"/>
        </w:rPr>
        <w:t xml:space="preserve"> is a ready-to-run grid service based on a client-server model. </w:t>
      </w:r>
      <w:r w:rsidR="00EB7FAC" w:rsidRPr="008B14B0">
        <w:rPr>
          <w:rFonts w:eastAsia="Cambria"/>
          <w:lang w:eastAsia="en-US"/>
        </w:rPr>
        <w:t xml:space="preserve">UNICORE </w:t>
      </w:r>
      <w:r w:rsidRPr="008B14B0">
        <w:rPr>
          <w:rFonts w:eastAsia="Cambria"/>
          <w:lang w:eastAsia="en-US"/>
        </w:rPr>
        <w:t>support</w:t>
      </w:r>
      <w:r w:rsidR="00EB7FAC" w:rsidRPr="008B14B0">
        <w:rPr>
          <w:rFonts w:eastAsia="Cambria"/>
          <w:lang w:eastAsia="en-US"/>
        </w:rPr>
        <w:t>s</w:t>
      </w:r>
      <w:r w:rsidRPr="008B14B0">
        <w:rPr>
          <w:rFonts w:eastAsia="Cambria"/>
          <w:lang w:eastAsia="en-US"/>
        </w:rPr>
        <w:t xml:space="preserve"> various batch systems (Torque, SLURM, LSF, </w:t>
      </w:r>
      <w:r w:rsidR="001F5257" w:rsidRPr="008B14B0">
        <w:rPr>
          <w:rFonts w:eastAsia="Cambria"/>
          <w:lang w:eastAsia="en-US"/>
        </w:rPr>
        <w:t>etc.</w:t>
      </w:r>
      <w:r w:rsidRPr="008B14B0">
        <w:rPr>
          <w:rFonts w:eastAsia="Cambria"/>
          <w:lang w:eastAsia="en-US"/>
        </w:rPr>
        <w:t>) and provides clients for different operating system</w:t>
      </w:r>
      <w:r w:rsidR="00EB7FAC" w:rsidRPr="008B14B0">
        <w:rPr>
          <w:rFonts w:eastAsia="Cambria"/>
          <w:lang w:eastAsia="en-US"/>
        </w:rPr>
        <w:t>s</w:t>
      </w:r>
      <w:r w:rsidRPr="008B14B0">
        <w:rPr>
          <w:rFonts w:eastAsia="Cambria"/>
          <w:lang w:eastAsia="en-US"/>
        </w:rPr>
        <w:t xml:space="preserve"> (</w:t>
      </w:r>
      <w:r w:rsidR="00EB7FAC" w:rsidRPr="008B14B0">
        <w:rPr>
          <w:rFonts w:eastAsia="Cambria"/>
          <w:lang w:eastAsia="en-US"/>
        </w:rPr>
        <w:t>W</w:t>
      </w:r>
      <w:r w:rsidRPr="008B14B0">
        <w:rPr>
          <w:rFonts w:eastAsia="Cambria"/>
          <w:lang w:eastAsia="en-US"/>
        </w:rPr>
        <w:t xml:space="preserve">indows, </w:t>
      </w:r>
      <w:r w:rsidR="00EB7FAC" w:rsidRPr="008B14B0">
        <w:rPr>
          <w:rFonts w:eastAsia="Cambria"/>
          <w:lang w:eastAsia="en-US"/>
        </w:rPr>
        <w:t>L</w:t>
      </w:r>
      <w:r w:rsidRPr="008B14B0">
        <w:rPr>
          <w:rFonts w:eastAsia="Cambria"/>
          <w:lang w:eastAsia="en-US"/>
        </w:rPr>
        <w:t>inux, Mac</w:t>
      </w:r>
      <w:r w:rsidR="001F5257" w:rsidRPr="008B14B0">
        <w:rPr>
          <w:rFonts w:eastAsia="Cambria"/>
          <w:lang w:eastAsia="en-US"/>
        </w:rPr>
        <w:t xml:space="preserve"> </w:t>
      </w:r>
      <w:r w:rsidRPr="008B14B0">
        <w:rPr>
          <w:rFonts w:eastAsia="Cambria"/>
          <w:lang w:eastAsia="en-US"/>
        </w:rPr>
        <w:t>OS</w:t>
      </w:r>
      <w:r w:rsidR="001F5257" w:rsidRPr="008B14B0">
        <w:rPr>
          <w:rFonts w:eastAsia="Cambria"/>
          <w:lang w:eastAsia="en-US"/>
        </w:rPr>
        <w:t xml:space="preserve"> X</w:t>
      </w:r>
      <w:r w:rsidRPr="008B14B0">
        <w:rPr>
          <w:rFonts w:eastAsia="Cambria"/>
          <w:lang w:eastAsia="en-US"/>
        </w:rPr>
        <w:t xml:space="preserve"> </w:t>
      </w:r>
      <w:r w:rsidR="001F5257" w:rsidRPr="008B14B0">
        <w:rPr>
          <w:rFonts w:eastAsia="Cambria"/>
          <w:lang w:eastAsia="en-US"/>
        </w:rPr>
        <w:t>etc.</w:t>
      </w:r>
      <w:r w:rsidRPr="008B14B0">
        <w:rPr>
          <w:rFonts w:eastAsia="Cambria"/>
          <w:lang w:eastAsia="en-US"/>
        </w:rPr>
        <w:t xml:space="preserve">). </w:t>
      </w:r>
      <w:r w:rsidR="00982AE9" w:rsidRPr="008B14B0">
        <w:rPr>
          <w:rFonts w:eastAsia="Cambria"/>
          <w:lang w:eastAsia="en-US"/>
        </w:rPr>
        <w:t>These features satisfy</w:t>
      </w:r>
      <w:r w:rsidRPr="008B14B0">
        <w:rPr>
          <w:rFonts w:eastAsia="Cambria"/>
          <w:lang w:eastAsia="en-US"/>
        </w:rPr>
        <w:t xml:space="preserve"> the needs of various scientific communities (e.g. graphical clients to define complex workflows, command line tool or </w:t>
      </w:r>
      <w:r w:rsidR="00982AE9" w:rsidRPr="008B14B0">
        <w:rPr>
          <w:rFonts w:eastAsia="Cambria"/>
          <w:lang w:eastAsia="en-US"/>
        </w:rPr>
        <w:t>web based</w:t>
      </w:r>
      <w:r w:rsidRPr="008B14B0">
        <w:rPr>
          <w:rFonts w:eastAsia="Cambria"/>
          <w:lang w:eastAsia="en-US"/>
        </w:rPr>
        <w:t xml:space="preserve"> access) and it can help to develop application integration in a HPC ecosystem.</w:t>
      </w:r>
    </w:p>
    <w:p w14:paraId="1BF0FA86" w14:textId="77777777" w:rsidR="00980D43" w:rsidRPr="008B14B0" w:rsidRDefault="00980D43" w:rsidP="001F38FF">
      <w:pPr>
        <w:pStyle w:val="Heading2"/>
      </w:pPr>
      <w:bookmarkStart w:id="105" w:name="_Ref190707930"/>
      <w:bookmarkStart w:id="106" w:name="_Ref190707944"/>
      <w:bookmarkStart w:id="107" w:name="_Toc195258056"/>
      <w:r w:rsidRPr="008B14B0">
        <w:t>Data-intensive HTC</w:t>
      </w:r>
      <w:bookmarkEnd w:id="105"/>
      <w:bookmarkEnd w:id="106"/>
      <w:bookmarkEnd w:id="107"/>
    </w:p>
    <w:p w14:paraId="06C79FB4" w14:textId="77777777" w:rsidR="00CD5DB2" w:rsidRDefault="00BC4E38" w:rsidP="0045113D">
      <w:r w:rsidRPr="008B14B0">
        <w:t xml:space="preserve">This platform </w:t>
      </w:r>
      <w:r w:rsidR="00982AE9" w:rsidRPr="008B14B0">
        <w:t xml:space="preserve">represents the current state of the art Grid middleware deployment that is predominant in EGI. </w:t>
      </w:r>
      <w:r w:rsidR="00197041">
        <w:t>Many of the services that are present in the current EGI production infrastructure are re-used in this description of the data-intensive Community Platform.</w:t>
      </w:r>
      <w:r w:rsidR="000F2579">
        <w:t xml:space="preserve"> Many if not all of the services of this platform require high-availability and load-balancing features, and are likely to consume large amounts of virtualised resources</w:t>
      </w:r>
      <w:r w:rsidR="00CD5DB2">
        <w:t>. All of these requirements can be satisfied by using the EGI Infrastructure Platform, given that some changes to the deployed services are implemented (e.g. the deployed service may be extended to access the IaaS management interfaces by itself to create a self-administering high-available service)</w:t>
      </w:r>
      <w:r w:rsidR="008D0922">
        <w:t xml:space="preserve">. </w:t>
      </w:r>
    </w:p>
    <w:p w14:paraId="334678A2" w14:textId="77777777" w:rsidR="00762922" w:rsidRDefault="001746E7" w:rsidP="00CC3E7D">
      <w:r>
        <w:t>Existing</w:t>
      </w:r>
      <w:r w:rsidR="00D4412C">
        <w:t xml:space="preserve"> </w:t>
      </w:r>
      <w:r>
        <w:t xml:space="preserve">security infrastructure services such as </w:t>
      </w:r>
      <w:r w:rsidR="00D4412C">
        <w:t xml:space="preserve">MyProxy, VOMS, and ARGUS </w:t>
      </w:r>
      <w:r>
        <w:t xml:space="preserve">can be easily deployed </w:t>
      </w:r>
      <w:r w:rsidR="00D4412C">
        <w:t xml:space="preserve">and managed on top of the EGI Infrastructure Platform with little or no modification for IaaS use. </w:t>
      </w:r>
      <w:r w:rsidR="001E2CE5">
        <w:t xml:space="preserve">Traditional batch-queue orientated compute services have a large potential to utilise the EGI Infrastructure Platform as a replacement for Worker Node deployments (i.e. scientific applications that would be installed on traditional Worker Nodes will be encapsulated in Virtual Machines), with services such as WMS and CREAM </w:t>
      </w:r>
      <w:r w:rsidR="0046594F">
        <w:t xml:space="preserve">changing from Batch Queue management systems to VM orchestration services. </w:t>
      </w:r>
      <w:r w:rsidR="005C62B8">
        <w:t xml:space="preserve">dCache, StoRM and DPM are typical storage solutions that satisfy different levels of storage demands. Already, some of these solutions essentially provide virtualised storage (in the sense of providing storage containers that expose access interfaces) </w:t>
      </w:r>
      <w:r w:rsidR="001F5A22">
        <w:t xml:space="preserve">that may be integrated as Storage Cloud management solution. Supplemental services such as metadata catalogues (e.g. LFC, AMGA), Service Registries </w:t>
      </w:r>
      <w:r w:rsidR="007E3256">
        <w:t xml:space="preserve">(e.g. EMIR, UNICORE Registry) </w:t>
      </w:r>
      <w:r w:rsidR="001F5A22">
        <w:t xml:space="preserve">and general information discovery services </w:t>
      </w:r>
      <w:r w:rsidR="007E3256">
        <w:t xml:space="preserve">(BDII, ARC InfoSys, etc.) </w:t>
      </w:r>
      <w:r w:rsidR="001F5A22">
        <w:t xml:space="preserve">are all suitable </w:t>
      </w:r>
      <w:r w:rsidR="007E3256">
        <w:t>for deployment on top of virtualised resources since they do not have specialised requirements on compute resources.</w:t>
      </w:r>
    </w:p>
    <w:p w14:paraId="318EBA31" w14:textId="77777777" w:rsidR="00980D43" w:rsidRPr="008B14B0" w:rsidRDefault="00980D43" w:rsidP="001F38FF">
      <w:pPr>
        <w:pStyle w:val="Heading2"/>
      </w:pPr>
      <w:bookmarkStart w:id="108" w:name="_Ref190708108"/>
      <w:bookmarkStart w:id="109" w:name="_Toc195258057"/>
      <w:r w:rsidRPr="008B14B0">
        <w:lastRenderedPageBreak/>
        <w:t>Pilot-job HTC</w:t>
      </w:r>
      <w:bookmarkEnd w:id="108"/>
      <w:bookmarkEnd w:id="109"/>
    </w:p>
    <w:p w14:paraId="4B89AD63" w14:textId="77777777" w:rsidR="00E32852" w:rsidRPr="008B14B0" w:rsidRDefault="00BC4E38" w:rsidP="00305B99">
      <w:pPr>
        <w:rPr>
          <w:rFonts w:eastAsia="Cambria"/>
          <w:lang w:eastAsia="en-US"/>
        </w:rPr>
      </w:pPr>
      <w:r w:rsidRPr="008B14B0">
        <w:rPr>
          <w:rFonts w:eastAsia="Cambria"/>
          <w:lang w:eastAsia="en-US"/>
        </w:rPr>
        <w:t>Pilot jobs are widely used by e-</w:t>
      </w:r>
      <w:r w:rsidR="002A38E0" w:rsidRPr="008B14B0">
        <w:rPr>
          <w:rFonts w:eastAsia="Cambria"/>
          <w:lang w:eastAsia="en-US"/>
        </w:rPr>
        <w:t>S</w:t>
      </w:r>
      <w:r w:rsidRPr="008B14B0">
        <w:rPr>
          <w:rFonts w:eastAsia="Cambria"/>
          <w:lang w:eastAsia="en-US"/>
        </w:rPr>
        <w:t xml:space="preserve">cience Virtual Organizations </w:t>
      </w:r>
      <w:r w:rsidR="002A38E0" w:rsidRPr="008B14B0">
        <w:rPr>
          <w:rFonts w:eastAsia="Cambria"/>
          <w:lang w:eastAsia="en-US"/>
        </w:rPr>
        <w:t>for a long time already</w:t>
      </w:r>
      <w:r w:rsidRPr="008B14B0">
        <w:rPr>
          <w:rFonts w:eastAsia="Cambria"/>
          <w:lang w:eastAsia="en-US"/>
        </w:rPr>
        <w:t xml:space="preserve"> to execute </w:t>
      </w:r>
      <w:r w:rsidR="002A38E0" w:rsidRPr="008B14B0">
        <w:rPr>
          <w:rFonts w:eastAsia="Cambria"/>
          <w:lang w:eastAsia="en-US"/>
        </w:rPr>
        <w:t>their workloads</w:t>
      </w:r>
      <w:r w:rsidRPr="008B14B0">
        <w:rPr>
          <w:rFonts w:eastAsia="Cambria"/>
          <w:lang w:eastAsia="en-US"/>
        </w:rPr>
        <w:t xml:space="preserve">. Most of these VOs are supporting different portals to provide all available grid resources to their users. </w:t>
      </w:r>
      <w:r w:rsidR="00305B99" w:rsidRPr="008B14B0">
        <w:rPr>
          <w:rFonts w:eastAsia="Cambria"/>
          <w:lang w:eastAsia="en-US"/>
        </w:rPr>
        <w:t xml:space="preserve">For example, LHC experiments such as </w:t>
      </w:r>
      <w:r w:rsidRPr="008B14B0">
        <w:rPr>
          <w:rFonts w:eastAsia="Cambria"/>
          <w:lang w:eastAsia="en-US"/>
        </w:rPr>
        <w:t xml:space="preserve">LHCb are developing and using </w:t>
      </w:r>
      <w:r w:rsidR="00305B99" w:rsidRPr="008B14B0">
        <w:rPr>
          <w:rFonts w:eastAsia="Cambria"/>
          <w:lang w:eastAsia="en-US"/>
        </w:rPr>
        <w:t xml:space="preserve">the DIRAC portal </w:t>
      </w:r>
      <w:r w:rsidRPr="008B14B0">
        <w:rPr>
          <w:rFonts w:eastAsia="Cambria"/>
          <w:lang w:eastAsia="en-US"/>
        </w:rPr>
        <w:t xml:space="preserve">to submit their pilot-jobs. These portals use pilot jobs instead of regular jobs in order to facilitate and extract the infrastructure complexity to their user communities. Users only need to connect to a specific portal using their personal certificate, the portal works as an intermediary between the </w:t>
      </w:r>
      <w:r w:rsidR="00140307" w:rsidRPr="008B14B0">
        <w:rPr>
          <w:rFonts w:eastAsia="Cambria"/>
          <w:lang w:eastAsia="en-US"/>
        </w:rPr>
        <w:t xml:space="preserve">underlying </w:t>
      </w:r>
      <w:r w:rsidRPr="008B14B0">
        <w:rPr>
          <w:rFonts w:eastAsia="Cambria"/>
          <w:lang w:eastAsia="en-US"/>
        </w:rPr>
        <w:t>platfor</w:t>
      </w:r>
      <w:r w:rsidR="00140307" w:rsidRPr="008B14B0">
        <w:rPr>
          <w:rFonts w:eastAsia="Cambria"/>
          <w:lang w:eastAsia="en-US"/>
        </w:rPr>
        <w:t>ms (such as data-intensive HTC platforms) and users.</w:t>
      </w:r>
    </w:p>
    <w:p w14:paraId="7BCD82A8" w14:textId="77777777" w:rsidR="00BC4E38" w:rsidRPr="008B14B0" w:rsidRDefault="00140307" w:rsidP="00140307">
      <w:pPr>
        <w:rPr>
          <w:rFonts w:eastAsia="Cambria"/>
          <w:lang w:eastAsia="en-US"/>
        </w:rPr>
      </w:pPr>
      <w:r w:rsidRPr="008B14B0">
        <w:rPr>
          <w:rFonts w:eastAsia="Cambria"/>
          <w:lang w:eastAsia="en-US"/>
        </w:rPr>
        <w:t xml:space="preserve">Pilot jobs are executed using the credentials of the portal that submits that initial, regular Grid job. During the time the pilot-job is executing, it </w:t>
      </w:r>
      <w:r w:rsidR="000866A8" w:rsidRPr="008B14B0">
        <w:rPr>
          <w:rFonts w:eastAsia="Cambria"/>
          <w:lang w:eastAsia="en-US"/>
        </w:rPr>
        <w:t>continues fetching</w:t>
      </w:r>
      <w:r w:rsidRPr="008B14B0">
        <w:rPr>
          <w:rFonts w:eastAsia="Cambria"/>
          <w:lang w:eastAsia="en-US"/>
        </w:rPr>
        <w:t xml:space="preserve"> workload definition</w:t>
      </w:r>
      <w:r w:rsidR="000866A8" w:rsidRPr="008B14B0">
        <w:rPr>
          <w:rFonts w:eastAsia="Cambria"/>
          <w:lang w:eastAsia="en-US"/>
        </w:rPr>
        <w:t>s</w:t>
      </w:r>
      <w:r w:rsidRPr="008B14B0">
        <w:rPr>
          <w:rFonts w:eastAsia="Cambria"/>
          <w:lang w:eastAsia="en-US"/>
        </w:rPr>
        <w:t xml:space="preserve"> from the workload </w:t>
      </w:r>
      <w:r w:rsidR="000866A8" w:rsidRPr="008B14B0">
        <w:rPr>
          <w:rFonts w:eastAsia="Cambria"/>
          <w:lang w:eastAsia="en-US"/>
        </w:rPr>
        <w:t>server and executing them on the cluster using various security infrastructures, such as glExec. g</w:t>
      </w:r>
      <w:r w:rsidR="00BC4E38" w:rsidRPr="008B14B0">
        <w:rPr>
          <w:rFonts w:eastAsia="Cambria"/>
          <w:lang w:eastAsia="en-US"/>
        </w:rPr>
        <w:t xml:space="preserve">LExec acts as a light-weight 'gatekeeper'. </w:t>
      </w:r>
      <w:r w:rsidR="000866A8" w:rsidRPr="008B14B0">
        <w:rPr>
          <w:rFonts w:eastAsia="Cambria"/>
          <w:lang w:eastAsia="en-US"/>
        </w:rPr>
        <w:t xml:space="preserve">For each </w:t>
      </w:r>
      <w:r w:rsidR="001662E7" w:rsidRPr="008B14B0">
        <w:rPr>
          <w:rFonts w:eastAsia="Cambria"/>
          <w:lang w:eastAsia="en-US"/>
        </w:rPr>
        <w:t>workload</w:t>
      </w:r>
      <w:r w:rsidR="000866A8" w:rsidRPr="008B14B0">
        <w:rPr>
          <w:rFonts w:eastAsia="Cambria"/>
          <w:lang w:eastAsia="en-US"/>
        </w:rPr>
        <w:t xml:space="preserve"> definition, glExec switches from the portal security context (with which the pilot job itself is </w:t>
      </w:r>
      <w:r w:rsidR="0014722D" w:rsidRPr="008B14B0">
        <w:rPr>
          <w:rFonts w:eastAsia="Cambria"/>
          <w:lang w:eastAsia="en-US"/>
        </w:rPr>
        <w:t>executing) to a user security context that is primed with the identity of the user who submitted the workload definition to the workload server. In order to do so</w:t>
      </w:r>
      <w:r w:rsidR="00BC4E38" w:rsidRPr="008B14B0">
        <w:rPr>
          <w:rFonts w:eastAsia="Cambria"/>
          <w:lang w:eastAsia="en-US"/>
        </w:rPr>
        <w:t xml:space="preserve"> gLExec </w:t>
      </w:r>
      <w:r w:rsidR="0014722D" w:rsidRPr="008B14B0">
        <w:rPr>
          <w:rFonts w:eastAsia="Cambria"/>
          <w:lang w:eastAsia="en-US"/>
        </w:rPr>
        <w:t>integrates with a number of local site security services, such as ARGUS, LCMAPS.</w:t>
      </w:r>
    </w:p>
    <w:p w14:paraId="161A631E" w14:textId="77777777" w:rsidR="00FE31AD" w:rsidRPr="008B14B0" w:rsidRDefault="00FE31AD" w:rsidP="001F38FF">
      <w:pPr>
        <w:pStyle w:val="Heading2"/>
      </w:pPr>
      <w:bookmarkStart w:id="110" w:name="_Ref190708132"/>
      <w:bookmarkStart w:id="111" w:name="_Toc195258058"/>
      <w:r w:rsidRPr="008B14B0">
        <w:t>EGI Basic</w:t>
      </w:r>
      <w:bookmarkEnd w:id="110"/>
      <w:bookmarkEnd w:id="111"/>
    </w:p>
    <w:p w14:paraId="0D592196" w14:textId="77777777" w:rsidR="009778F6" w:rsidRPr="008B14B0" w:rsidRDefault="00443C58" w:rsidP="00687596">
      <w:r w:rsidRPr="008B14B0">
        <w:t xml:space="preserve">EGI traditionally served, and still serves </w:t>
      </w:r>
      <w:r w:rsidR="00DB0D9B" w:rsidRPr="008B14B0">
        <w:t xml:space="preserve">comparatively large </w:t>
      </w:r>
      <w:r w:rsidR="003170F6">
        <w:t>Research C</w:t>
      </w:r>
      <w:r w:rsidR="00DB0D9B" w:rsidRPr="008B14B0">
        <w:t xml:space="preserve">ommunities that make intensive use of distributed computing infrastructure. Being often referred to as “Heavy User Communities” </w:t>
      </w:r>
      <w:r w:rsidR="00781213" w:rsidRPr="008B14B0">
        <w:t xml:space="preserve">these groups </w:t>
      </w:r>
      <w:r w:rsidR="00DB0D9B" w:rsidRPr="008B14B0">
        <w:t>ofte</w:t>
      </w:r>
      <w:r w:rsidR="009778F6" w:rsidRPr="008B14B0">
        <w:t xml:space="preserve">n have special requirements on their </w:t>
      </w:r>
      <w:r w:rsidR="00DB0D9B" w:rsidRPr="008B14B0">
        <w:t xml:space="preserve">computing </w:t>
      </w:r>
      <w:r w:rsidR="009778F6" w:rsidRPr="008B14B0">
        <w:t>infrastructure</w:t>
      </w:r>
      <w:r w:rsidR="00781213" w:rsidRPr="008B14B0">
        <w:t xml:space="preserve">. In contrast, many smaller research groups </w:t>
      </w:r>
      <w:r w:rsidR="009778F6" w:rsidRPr="008B14B0">
        <w:t>will have much less demanding requirements, and a carefully designed platform will satisfy many if not all their needs</w:t>
      </w:r>
      <w:r w:rsidR="00F9593E">
        <w:t xml:space="preserve"> and potentially be simpler and easier to use.</w:t>
      </w:r>
    </w:p>
    <w:p w14:paraId="2F6A2700" w14:textId="77777777" w:rsidR="00BE03E7" w:rsidRPr="008B14B0" w:rsidRDefault="009778F6" w:rsidP="00687596">
      <w:r w:rsidRPr="008B14B0">
        <w:t xml:space="preserve">Such a platform </w:t>
      </w:r>
      <w:r w:rsidR="00590D91" w:rsidRPr="008B14B0">
        <w:t>will be well integrated into the existing production infrastructure in terms of accounting, monitoring, information and general management (i.e. by integrating with APEL, SAM/Nagios</w:t>
      </w:r>
      <w:r w:rsidR="00F73642" w:rsidRPr="008B14B0">
        <w:t xml:space="preserve">, BDII </w:t>
      </w:r>
      <w:r w:rsidR="00590D91" w:rsidRPr="008B14B0">
        <w:t xml:space="preserve">etc.). </w:t>
      </w:r>
    </w:p>
    <w:p w14:paraId="1666E49F" w14:textId="77777777" w:rsidR="00F73642" w:rsidRPr="008B14B0" w:rsidRDefault="00F73642" w:rsidP="00687596">
      <w:r w:rsidRPr="008B14B0">
        <w:t>On top of these infrastructure needs the following may provide for most of the remote computing ne</w:t>
      </w:r>
      <w:r w:rsidR="00C271B3" w:rsidRPr="008B14B0">
        <w:t xml:space="preserve">eds of smaller user communities. However, this platform pays much more attention </w:t>
      </w:r>
      <w:r w:rsidR="00A10228" w:rsidRPr="008B14B0">
        <w:t>to publically defined standards:</w:t>
      </w:r>
    </w:p>
    <w:p w14:paraId="045D7564" w14:textId="77777777" w:rsidR="00913C67" w:rsidRPr="008B14B0" w:rsidRDefault="00913C67" w:rsidP="00913C67">
      <w:pPr>
        <w:pStyle w:val="Heading3"/>
      </w:pPr>
      <w:bookmarkStart w:id="112" w:name="_Toc195258059"/>
      <w:r w:rsidRPr="008B14B0">
        <w:t>Compute</w:t>
      </w:r>
      <w:bookmarkEnd w:id="112"/>
    </w:p>
    <w:p w14:paraId="106D37B3" w14:textId="77777777" w:rsidR="00F73642" w:rsidRPr="008B14B0" w:rsidRDefault="00A10228" w:rsidP="00913C67">
      <w:r w:rsidRPr="008B14B0">
        <w:t xml:space="preserve">Computing jobs are formulated using JSDL, and submitted </w:t>
      </w:r>
      <w:r w:rsidR="00500B8B" w:rsidRPr="008B14B0">
        <w:t xml:space="preserve">to </w:t>
      </w:r>
      <w:r w:rsidR="00BB2088" w:rsidRPr="008B14B0">
        <w:t>OGSA-</w:t>
      </w:r>
      <w:r w:rsidR="00500B8B" w:rsidRPr="008B14B0">
        <w:t>BES</w:t>
      </w:r>
      <w:r w:rsidR="00BB2088" w:rsidRPr="008B14B0">
        <w:t xml:space="preserve"> </w:t>
      </w:r>
      <w:r w:rsidR="00500B8B" w:rsidRPr="008B14B0">
        <w:t>enabled services. Combined with a set of p</w:t>
      </w:r>
      <w:r w:rsidR="00804455" w:rsidRPr="008B14B0">
        <w:t xml:space="preserve">ublically available extensions, </w:t>
      </w:r>
      <w:r w:rsidR="00500B8B" w:rsidRPr="008B14B0">
        <w:t xml:space="preserve">such as </w:t>
      </w:r>
      <w:r w:rsidR="009B61E6" w:rsidRPr="008B14B0">
        <w:t>the OGSA HPC-BP</w:t>
      </w:r>
      <w:r w:rsidR="0068406A" w:rsidRPr="008B14B0">
        <w:rPr>
          <w:rStyle w:val="FootnoteReference"/>
        </w:rPr>
        <w:footnoteReference w:id="5"/>
      </w:r>
      <w:r w:rsidR="0068406A" w:rsidRPr="008B14B0">
        <w:t xml:space="preserve"> or</w:t>
      </w:r>
      <w:r w:rsidR="004E2D25" w:rsidRPr="008B14B0">
        <w:t xml:space="preserve"> JSDL-SPMD</w:t>
      </w:r>
      <w:r w:rsidR="004E2D25" w:rsidRPr="008B14B0">
        <w:rPr>
          <w:rStyle w:val="FootnoteReference"/>
        </w:rPr>
        <w:footnoteReference w:id="6"/>
      </w:r>
      <w:r w:rsidR="005618DE" w:rsidRPr="008B14B0">
        <w:t>, most common computing needs following the Job Submissio</w:t>
      </w:r>
      <w:r w:rsidR="00913C67" w:rsidRPr="008B14B0">
        <w:t xml:space="preserve">n paradigm should be satisfied. </w:t>
      </w:r>
    </w:p>
    <w:p w14:paraId="48FE949C" w14:textId="77777777" w:rsidR="00B21EAB" w:rsidRPr="008B14B0" w:rsidRDefault="00913C67" w:rsidP="00B21EAB">
      <w:r w:rsidRPr="008B14B0">
        <w:t xml:space="preserve">EGI ha a number of components available satisfying these requirements. </w:t>
      </w:r>
      <w:r w:rsidR="00897ADF" w:rsidRPr="008B14B0">
        <w:t>A combination of IGE supplied GRAM5 and GridSAM support MPI applications and the relevant standards (JSDL, BES, HP</w:t>
      </w:r>
      <w:r w:rsidR="00F33407" w:rsidRPr="008B14B0">
        <w:t xml:space="preserve">C-BP) enabling a rich client-side integration with this platform. </w:t>
      </w:r>
      <w:r w:rsidR="00BB2088" w:rsidRPr="008B14B0">
        <w:t xml:space="preserve">UNICORE6 implements OGSA-BES and accepts </w:t>
      </w:r>
      <w:r w:rsidR="00B21EAB" w:rsidRPr="008B14B0">
        <w:t>jobs described in JSDL including the OGSA HPC-BP extensions. Both support a wide range of local resource management systems and batch queues su</w:t>
      </w:r>
      <w:r w:rsidR="00B9793C" w:rsidRPr="008B14B0">
        <w:t>ch as Torque, LoadLeveler, LSF, and do not have demanding hardware requirements for deployment.</w:t>
      </w:r>
      <w:r w:rsidR="00BE03E7">
        <w:t xml:space="preserve"> Both technologies, Globus </w:t>
      </w:r>
      <w:r w:rsidR="00BE03E7">
        <w:lastRenderedPageBreak/>
        <w:t xml:space="preserve">and UNICORE, have shown over a decade substantial stability and are widely used in international </w:t>
      </w:r>
      <w:r w:rsidR="00A13796">
        <w:t xml:space="preserve">Grid </w:t>
      </w:r>
      <w:r w:rsidR="00BE03E7">
        <w:t xml:space="preserve">infrastructures (e.g. </w:t>
      </w:r>
      <w:r w:rsidR="00A13796">
        <w:t xml:space="preserve">DEISA, </w:t>
      </w:r>
      <w:r w:rsidR="00BE03E7">
        <w:t>TeraGrid/XSEDE, SkifGrid, etc.)</w:t>
      </w:r>
    </w:p>
    <w:p w14:paraId="6998028E" w14:textId="77777777" w:rsidR="00B9793C" w:rsidRPr="008B14B0" w:rsidRDefault="00B9793C" w:rsidP="00B21EAB">
      <w:r w:rsidRPr="008B14B0">
        <w:t xml:space="preserve">Some communities may require </w:t>
      </w:r>
      <w:r w:rsidR="00005559" w:rsidRPr="008B14B0">
        <w:t>job-scheduling</w:t>
      </w:r>
      <w:r w:rsidRPr="008B14B0">
        <w:t xml:space="preserve"> </w:t>
      </w:r>
      <w:r w:rsidR="003B1955" w:rsidRPr="008B14B0">
        <w:t xml:space="preserve">and management </w:t>
      </w:r>
      <w:r w:rsidRPr="008B14B0">
        <w:t xml:space="preserve">capabilities </w:t>
      </w:r>
      <w:r w:rsidR="003B1955" w:rsidRPr="008B14B0">
        <w:t xml:space="preserve">across management domains (e.g. </w:t>
      </w:r>
      <w:r w:rsidRPr="008B14B0">
        <w:t xml:space="preserve">when collaborating with </w:t>
      </w:r>
      <w:r w:rsidR="003B1955" w:rsidRPr="008B14B0">
        <w:t>more than one resource prov</w:t>
      </w:r>
      <w:r w:rsidR="00E85C13" w:rsidRPr="008B14B0">
        <w:t>ider). GridWay, provided to EGI by IGE satisfies all those requirements.</w:t>
      </w:r>
    </w:p>
    <w:p w14:paraId="07A6F248" w14:textId="77777777" w:rsidR="00913C67" w:rsidRPr="008B14B0" w:rsidRDefault="00B9793C" w:rsidP="00B21EAB">
      <w:pPr>
        <w:pStyle w:val="Heading3"/>
      </w:pPr>
      <w:bookmarkStart w:id="113" w:name="_Toc195258060"/>
      <w:r w:rsidRPr="008B14B0">
        <w:t>Data/Storage access</w:t>
      </w:r>
      <w:bookmarkEnd w:id="113"/>
    </w:p>
    <w:p w14:paraId="2AA96ED4" w14:textId="77777777" w:rsidR="00541FE9" w:rsidRPr="008B14B0" w:rsidRDefault="00E85C13" w:rsidP="00B9793C">
      <w:r w:rsidRPr="008B14B0">
        <w:t>Data needs to be accessible in a systematic manner, and the management and storage facilities need to grow with community need.</w:t>
      </w:r>
      <w:r w:rsidR="004C087B" w:rsidRPr="008B14B0">
        <w:t xml:space="preserve"> Storage management and access will be exposed via popular standards, such as SRMv2, GridFTP, HTTP, </w:t>
      </w:r>
      <w:r w:rsidR="00C0485C" w:rsidRPr="008B14B0">
        <w:t>and NFS4</w:t>
      </w:r>
      <w:r w:rsidR="004C087B" w:rsidRPr="008B14B0">
        <w:t>.</w:t>
      </w:r>
    </w:p>
    <w:p w14:paraId="410D771C" w14:textId="77777777" w:rsidR="004C087B" w:rsidRPr="008B14B0" w:rsidRDefault="004C087B" w:rsidP="00B9793C">
      <w:r w:rsidRPr="008B14B0">
        <w:t>DPM is a lightwei</w:t>
      </w:r>
      <w:r w:rsidR="00C0485C" w:rsidRPr="008B14B0">
        <w:t>ght storage management solution supporting all mentioned standardised access interfaces</w:t>
      </w:r>
      <w:r w:rsidR="002A3029" w:rsidRPr="008B14B0">
        <w:t>, has frugal resource requirements, and is easy to maintain.</w:t>
      </w:r>
    </w:p>
    <w:p w14:paraId="3C9F3A93" w14:textId="77777777" w:rsidR="00FE31AD" w:rsidRPr="00F40C3C" w:rsidRDefault="009931D1" w:rsidP="001F38FF">
      <w:pPr>
        <w:pStyle w:val="Heading1"/>
      </w:pPr>
      <w:bookmarkStart w:id="114" w:name="_Ref190708212"/>
      <w:bookmarkStart w:id="115" w:name="_Toc195258061"/>
      <w:r w:rsidRPr="00F40C3C">
        <w:lastRenderedPageBreak/>
        <w:t>Outlook</w:t>
      </w:r>
      <w:bookmarkEnd w:id="114"/>
      <w:bookmarkEnd w:id="115"/>
    </w:p>
    <w:p w14:paraId="4396E53B" w14:textId="77777777" w:rsidR="006A6C2C" w:rsidRDefault="006A6C2C" w:rsidP="00CC00E5">
      <w:r w:rsidRPr="008B14B0">
        <w:t xml:space="preserve">The previous sections provided a technical starting point for EGI to start </w:t>
      </w:r>
      <w:r w:rsidR="00F9593E">
        <w:t xml:space="preserve">classifying and </w:t>
      </w:r>
      <w:r w:rsidRPr="008B14B0">
        <w:t>organising its existing assets (</w:t>
      </w:r>
      <w:r w:rsidR="00A85BF7" w:rsidRPr="008B14B0">
        <w:t xml:space="preserve">both IT Infrastructure and IT Services) in a way that enables collaboration and synergies based on independence and freedom, so that value added services </w:t>
      </w:r>
      <w:r w:rsidR="007C55F9" w:rsidRPr="008B14B0">
        <w:t xml:space="preserve">may emerge and mature </w:t>
      </w:r>
      <w:r w:rsidR="00991055">
        <w:t>independently</w:t>
      </w:r>
      <w:r w:rsidR="007C55F9" w:rsidRPr="008B14B0">
        <w:t>.</w:t>
      </w:r>
    </w:p>
    <w:p w14:paraId="0EE4DB62" w14:textId="77777777" w:rsidR="009542CA" w:rsidRDefault="005156BE" w:rsidP="00CC00E5">
      <w:pPr>
        <w:rPr>
          <w:i/>
        </w:rPr>
      </w:pPr>
      <w:r>
        <w:t xml:space="preserve">However, EGI has not arrived there yet. By </w:t>
      </w:r>
      <w:r w:rsidR="002B1D72">
        <w:t xml:space="preserve">beginning to deliver parts of their main assets, the large amounts of compute and storage capacities, </w:t>
      </w:r>
      <w:r w:rsidR="00F9593E">
        <w:t xml:space="preserve">Resource </w:t>
      </w:r>
      <w:r w:rsidR="002B1D72">
        <w:t xml:space="preserve">Infrastructure Providers federated with EGI are able to safely explore alternative means of software provisioning without degrading the </w:t>
      </w:r>
      <w:r w:rsidR="00706FB4">
        <w:t xml:space="preserve">agreed services to existing customers. By sharing and subscribing to the EGI Platform model, the first important steps are taken to provide a safe environment to enable </w:t>
      </w:r>
      <w:r w:rsidR="00706FB4" w:rsidRPr="00F40C3C">
        <w:rPr>
          <w:i/>
        </w:rPr>
        <w:t>change</w:t>
      </w:r>
      <w:r w:rsidR="00706FB4">
        <w:rPr>
          <w:i/>
        </w:rPr>
        <w:t>.</w:t>
      </w:r>
    </w:p>
    <w:p w14:paraId="7CC0F4FF" w14:textId="77777777" w:rsidR="009542CA" w:rsidRDefault="00706FB4" w:rsidP="00CC00E5">
      <w:r>
        <w:t>This change</w:t>
      </w:r>
      <w:r w:rsidR="002D525F">
        <w:t xml:space="preserve">, though necessary, </w:t>
      </w:r>
      <w:r>
        <w:t xml:space="preserve">will </w:t>
      </w:r>
      <w:r w:rsidR="00A82AA8">
        <w:t>not arrive in a big bang.</w:t>
      </w:r>
      <w:r w:rsidR="00BD5F52">
        <w:t xml:space="preserve"> This will include a change in ‘</w:t>
      </w:r>
      <w:r w:rsidR="002D525F">
        <w:t>mind set</w:t>
      </w:r>
      <w:r w:rsidR="00BD5F52">
        <w:t>’, ‘skill</w:t>
      </w:r>
      <w:r w:rsidR="002D525F">
        <w:t xml:space="preserve"> </w:t>
      </w:r>
      <w:r w:rsidR="00BD5F52">
        <w:t>set’ and ‘tool</w:t>
      </w:r>
      <w:r w:rsidR="002D525F">
        <w:t xml:space="preserve"> </w:t>
      </w:r>
      <w:r w:rsidR="00BD5F52">
        <w:t>set’ provided by EGI through the platforms approach in this document.</w:t>
      </w:r>
      <w:r w:rsidR="00A82AA8">
        <w:t xml:space="preserve"> Though steady and firm in its drive, change will have to be gradually implemented.</w:t>
      </w:r>
      <w:r w:rsidR="009542CA">
        <w:t xml:space="preserve"> This is in-line with the principle of nature leading to a steady growth through continues innovation.</w:t>
      </w:r>
      <w:r w:rsidR="00A82AA8">
        <w:t xml:space="preserve"> The </w:t>
      </w:r>
      <w:r w:rsidR="00F9593E">
        <w:t xml:space="preserve">EGI </w:t>
      </w:r>
      <w:r w:rsidR="00A82AA8">
        <w:t xml:space="preserve">Federated Clouds Task Force is already working </w:t>
      </w:r>
      <w:r w:rsidR="00255DCA">
        <w:t xml:space="preserve">on realising all </w:t>
      </w:r>
      <w:r w:rsidR="0034704B">
        <w:t xml:space="preserve">Capabilities of the </w:t>
      </w:r>
      <w:r w:rsidR="00255DCA">
        <w:t xml:space="preserve">EGI Infrastructure Platform </w:t>
      </w:r>
      <w:r w:rsidR="0034704B">
        <w:t xml:space="preserve">as described in this document </w:t>
      </w:r>
      <w:r w:rsidR="00255DCA">
        <w:t xml:space="preserve">as a federated service </w:t>
      </w:r>
      <w:r w:rsidR="0034704B">
        <w:t xml:space="preserve">delivery </w:t>
      </w:r>
      <w:r w:rsidR="00255DCA">
        <w:t>model</w:t>
      </w:r>
      <w:r w:rsidR="004E0DD2">
        <w:t xml:space="preserve">, verifying its feasibility in a test-bed that is already used by early adopter </w:t>
      </w:r>
      <w:r w:rsidR="000A6C1A">
        <w:t xml:space="preserve">Research Communities </w:t>
      </w:r>
      <w:r w:rsidR="004E0DD2">
        <w:t xml:space="preserve">keen on seizing the opportunities </w:t>
      </w:r>
      <w:r w:rsidR="008F11C9">
        <w:t>that are offered</w:t>
      </w:r>
      <w:r w:rsidR="004E0DD2">
        <w:t>.</w:t>
      </w:r>
    </w:p>
    <w:p w14:paraId="1183D5E6" w14:textId="77777777" w:rsidR="00840F1D" w:rsidRDefault="005F3992" w:rsidP="00CC00E5">
      <w:r>
        <w:t xml:space="preserve">As soon as key elements of the EGI Infrastructure Platform are considered stable enough for a federated deployment, </w:t>
      </w:r>
      <w:r w:rsidR="008F755C">
        <w:t xml:space="preserve">committed Infrastructure Providers should be encouraged to deploy them for production use, and start taking on small focused user communities that require that particular </w:t>
      </w:r>
      <w:r w:rsidR="003A4EE7">
        <w:t xml:space="preserve">capability while being in the position to wait for the others to </w:t>
      </w:r>
      <w:r w:rsidR="00603882">
        <w:t>stabilise</w:t>
      </w:r>
      <w:r w:rsidR="003A4EE7">
        <w:t>.</w:t>
      </w:r>
      <w:r w:rsidR="000A6C1A">
        <w:t xml:space="preserve"> </w:t>
      </w:r>
      <w:r w:rsidR="008F11C9">
        <w:t>Naturally, the EGI Infrastructure Platform will have to mature somewhat ahead in time of the</w:t>
      </w:r>
      <w:r w:rsidR="0005425B">
        <w:t xml:space="preserve"> </w:t>
      </w:r>
      <w:r w:rsidR="00F9593E">
        <w:t xml:space="preserve">EGI </w:t>
      </w:r>
      <w:r w:rsidR="0005425B">
        <w:t xml:space="preserve">Collaboration Platform and Community Platforms, since it is </w:t>
      </w:r>
      <w:r w:rsidR="0005425B" w:rsidRPr="00945479">
        <w:t>the</w:t>
      </w:r>
      <w:r w:rsidR="0005425B">
        <w:t xml:space="preserve"> enabling platform for the EGI Platform model as a whole. </w:t>
      </w:r>
      <w:r w:rsidR="00547D31">
        <w:t xml:space="preserve">Therefore it will be of higher priority to </w:t>
      </w:r>
      <w:r w:rsidR="00966BB9">
        <w:t xml:space="preserve">provide a simple, yet complete set of services that comprise the EGI Infrastructure Platform. Once this initial set of services is deployed, it will allow EGI to start exploring the EGI Collaboration Platform. More importantly however EGI user communities </w:t>
      </w:r>
      <w:r w:rsidR="00015B1C">
        <w:t>then may begin integrating with the EGI Infrastructure Platform.</w:t>
      </w:r>
    </w:p>
    <w:p w14:paraId="09B18464" w14:textId="77777777" w:rsidR="00E73F7B" w:rsidRDefault="00015B1C" w:rsidP="00015B1C">
      <w:r>
        <w:t xml:space="preserve">Existing Research Communities may gradually start integrating this platform into their current software and service portfolio, and begin </w:t>
      </w:r>
      <w:r w:rsidR="0002142D">
        <w:t xml:space="preserve">to explore the feasibility of partially or totally migrating onto the EGI Infrastructure Platform. Feedback as to which features of existing services, and which type of services may be missing from the EGI Infrastructure Platform will be valuable material to discuss at the </w:t>
      </w:r>
      <w:r w:rsidR="0039744B">
        <w:t>EGI Forum events held twice a year.</w:t>
      </w:r>
    </w:p>
    <w:p w14:paraId="7A30ADC4" w14:textId="77777777" w:rsidR="00015B1C" w:rsidRDefault="0039744B" w:rsidP="00015B1C">
      <w:r>
        <w:t xml:space="preserve">Deploying the EGI Infrastructure Platform </w:t>
      </w:r>
      <w:r w:rsidR="005A5E84">
        <w:t xml:space="preserve">provides </w:t>
      </w:r>
      <w:r>
        <w:t xml:space="preserve">new user communities </w:t>
      </w:r>
      <w:r w:rsidR="005A5E84">
        <w:t xml:space="preserve">with </w:t>
      </w:r>
      <w:r>
        <w:t xml:space="preserve">the opportunity to start using EGI’s e-Infrastructure services at the scale and flexibility that </w:t>
      </w:r>
      <w:r w:rsidR="005A5E84">
        <w:t xml:space="preserve">fits well with the community’s </w:t>
      </w:r>
      <w:r w:rsidR="00F40C3C">
        <w:t xml:space="preserve">needs, </w:t>
      </w:r>
      <w:r w:rsidR="005A5E84">
        <w:t>thus significantly reducing the fina</w:t>
      </w:r>
      <w:r w:rsidR="00F40C3C">
        <w:t>ncial and resource barrier of integration.</w:t>
      </w:r>
      <w:r w:rsidR="00E73F7B">
        <w:t xml:space="preserve"> By simply re-using already available platforms (e.g. the EGI Basic Platform) in conjunction with the EGI training hub, the usage barrier is even more decreased keeping initial investments into the infrastructure low while exploring its capabilities.</w:t>
      </w:r>
    </w:p>
    <w:p w14:paraId="3887364F" w14:textId="77777777" w:rsidR="00115C46" w:rsidRPr="008B14B0" w:rsidRDefault="0059162B" w:rsidP="00115C46">
      <w:pPr>
        <w:pStyle w:val="Heading2"/>
      </w:pPr>
      <w:bookmarkStart w:id="116" w:name="_Toc195258062"/>
      <w:r w:rsidRPr="008B14B0">
        <w:t>Long-term future</w:t>
      </w:r>
      <w:bookmarkEnd w:id="116"/>
    </w:p>
    <w:p w14:paraId="363B4326" w14:textId="37B2E05C" w:rsidR="00023165" w:rsidRPr="008B14B0" w:rsidRDefault="00B20008" w:rsidP="00717321">
      <w:r w:rsidRPr="008B14B0">
        <w:t>It is very difficult to reliably describe what will</w:t>
      </w:r>
      <w:r w:rsidR="00F11DEE" w:rsidRPr="008B14B0">
        <w:t xml:space="preserve">, </w:t>
      </w:r>
      <w:r w:rsidRPr="008B14B0">
        <w:t xml:space="preserve">or </w:t>
      </w:r>
      <w:r w:rsidR="00F11DEE" w:rsidRPr="008B14B0">
        <w:t xml:space="preserve">even may </w:t>
      </w:r>
      <w:r w:rsidRPr="008B14B0">
        <w:t xml:space="preserve">happen in the </w:t>
      </w:r>
      <w:r w:rsidR="00F11DEE" w:rsidRPr="008B14B0">
        <w:t>long-term future</w:t>
      </w:r>
      <w:r w:rsidR="00895521" w:rsidRPr="008B14B0">
        <w:t xml:space="preserve">. </w:t>
      </w:r>
      <w:r w:rsidR="002E5F47" w:rsidRPr="008B14B0">
        <w:t xml:space="preserve">However, </w:t>
      </w:r>
      <w:r w:rsidR="00170FD0" w:rsidRPr="008B14B0">
        <w:t xml:space="preserve">when comparing the EGI </w:t>
      </w:r>
      <w:r w:rsidR="00F9593E">
        <w:t>P</w:t>
      </w:r>
      <w:r w:rsidR="00170FD0" w:rsidRPr="008B14B0">
        <w:t xml:space="preserve">latform model sketched in this document with other successful platforms </w:t>
      </w:r>
      <w:r w:rsidR="00FE31E5" w:rsidRPr="008B14B0">
        <w:t xml:space="preserve">such as Apple’s </w:t>
      </w:r>
      <w:r w:rsidR="00F63D73">
        <w:t>i</w:t>
      </w:r>
      <w:r w:rsidR="00FE31E5" w:rsidRPr="008B14B0">
        <w:t xml:space="preserve">Phone and </w:t>
      </w:r>
      <w:r w:rsidR="00F63D73">
        <w:t>i</w:t>
      </w:r>
      <w:r w:rsidR="00F63D73" w:rsidRPr="008B14B0">
        <w:t xml:space="preserve">Pad </w:t>
      </w:r>
      <w:r w:rsidR="00FE31E5" w:rsidRPr="008B14B0">
        <w:t>platform, it is perhaps</w:t>
      </w:r>
      <w:r w:rsidR="00C26738" w:rsidRPr="008B14B0">
        <w:t xml:space="preserve"> not too far fetched to envision something</w:t>
      </w:r>
      <w:r w:rsidR="00AE2DA7" w:rsidRPr="008B14B0">
        <w:t xml:space="preserve"> similar to Apple’s App</w:t>
      </w:r>
      <w:r w:rsidR="00F63D73">
        <w:t xml:space="preserve"> </w:t>
      </w:r>
      <w:r w:rsidR="00AE2DA7" w:rsidRPr="008B14B0">
        <w:t>Store</w:t>
      </w:r>
      <w:r w:rsidR="00675735" w:rsidRPr="008B14B0">
        <w:t xml:space="preserve"> [</w:t>
      </w:r>
      <w:r w:rsidR="00B91541" w:rsidRPr="008B14B0">
        <w:fldChar w:fldCharType="begin"/>
      </w:r>
      <w:r w:rsidR="002622FC" w:rsidRPr="008B14B0">
        <w:instrText xml:space="preserve"> REF Apple_AppStore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15</w:t>
      </w:r>
      <w:r w:rsidR="00B91541" w:rsidRPr="008B14B0">
        <w:fldChar w:fldCharType="end"/>
      </w:r>
      <w:r w:rsidR="00675735" w:rsidRPr="008B14B0">
        <w:t>]</w:t>
      </w:r>
      <w:r w:rsidR="00AE2DA7" w:rsidRPr="008B14B0">
        <w:t>: A platform almost of its own</w:t>
      </w:r>
      <w:r w:rsidR="00023165" w:rsidRPr="008B14B0">
        <w:t xml:space="preserve"> (though well integrated </w:t>
      </w:r>
      <w:r w:rsidR="00023165" w:rsidRPr="008B14B0">
        <w:lastRenderedPageBreak/>
        <w:t>with existing platforms)</w:t>
      </w:r>
      <w:r w:rsidR="00AE2DA7" w:rsidRPr="008B14B0">
        <w:t xml:space="preserve">, providing a marketplace for appliances, all packaged to </w:t>
      </w:r>
      <w:r w:rsidR="00D8286C" w:rsidRPr="008B14B0">
        <w:t>be deployed and operated at the expense of a couple of clicks</w:t>
      </w:r>
      <w:r w:rsidR="0027764C" w:rsidRPr="008B14B0">
        <w:t>: Compose your own operational platform by selecting what you need, and what is on offer</w:t>
      </w:r>
      <w:r w:rsidR="00D8286C" w:rsidRPr="008B14B0">
        <w:t>.</w:t>
      </w:r>
      <w:r w:rsidR="0027764C" w:rsidRPr="008B14B0">
        <w:t xml:space="preserve"> Adaptations of this principle already exist</w:t>
      </w:r>
      <w:r w:rsidR="00675735" w:rsidRPr="008B14B0">
        <w:t>, for example the Ubuntu Software Centre [</w:t>
      </w:r>
      <w:r w:rsidR="00B91541" w:rsidRPr="008B14B0">
        <w:fldChar w:fldCharType="begin"/>
      </w:r>
      <w:r w:rsidR="002622FC" w:rsidRPr="008B14B0">
        <w:instrText xml:space="preserve"> REF Ubuntu_SoftwareCentre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16</w:t>
      </w:r>
      <w:r w:rsidR="00B91541" w:rsidRPr="008B14B0">
        <w:fldChar w:fldCharType="end"/>
      </w:r>
      <w:r w:rsidR="00675735" w:rsidRPr="008B14B0">
        <w:t>]</w:t>
      </w:r>
      <w:r w:rsidR="002622FC" w:rsidRPr="008B14B0">
        <w:t>.</w:t>
      </w:r>
      <w:r w:rsidR="00675735" w:rsidRPr="008B14B0">
        <w:t xml:space="preserve"> </w:t>
      </w:r>
      <w:r w:rsidR="00D8286C" w:rsidRPr="008B14B0">
        <w:t xml:space="preserve"> Suitable precursors </w:t>
      </w:r>
      <w:r w:rsidR="002622FC" w:rsidRPr="008B14B0">
        <w:t xml:space="preserve">already exist in the EGI ecosystem </w:t>
      </w:r>
      <w:r w:rsidR="00D8286C" w:rsidRPr="008B14B0">
        <w:t>– combine the EGI App</w:t>
      </w:r>
      <w:r w:rsidR="00C55659" w:rsidRPr="008B14B0">
        <w:t>lications Database</w:t>
      </w:r>
      <w:r w:rsidR="00D8286C" w:rsidRPr="008B14B0">
        <w:t xml:space="preserve"> [</w:t>
      </w:r>
      <w:r w:rsidR="00B91541" w:rsidRPr="008B14B0">
        <w:fldChar w:fldCharType="begin"/>
      </w:r>
      <w:r w:rsidR="00714857" w:rsidRPr="008B14B0">
        <w:instrText xml:space="preserve"> REF EGI_AppDB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17</w:t>
      </w:r>
      <w:r w:rsidR="00B91541" w:rsidRPr="008B14B0">
        <w:fldChar w:fldCharType="end"/>
      </w:r>
      <w:r w:rsidR="00D8286C" w:rsidRPr="008B14B0">
        <w:t>] and StratusLab Marke</w:t>
      </w:r>
      <w:r w:rsidR="00023165" w:rsidRPr="008B14B0">
        <w:t>tplace [</w:t>
      </w:r>
      <w:r w:rsidR="00B91541" w:rsidRPr="008B14B0">
        <w:fldChar w:fldCharType="begin"/>
      </w:r>
      <w:r w:rsidR="00714857" w:rsidRPr="008B14B0">
        <w:instrText xml:space="preserve"> REF StratusLab_Marketplace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18</w:t>
      </w:r>
      <w:r w:rsidR="00B91541" w:rsidRPr="008B14B0">
        <w:fldChar w:fldCharType="end"/>
      </w:r>
      <w:r w:rsidR="00023165" w:rsidRPr="008B14B0">
        <w:t>], and the vision of an “EGI Platform Store” might become reality faster than one might expect.</w:t>
      </w:r>
    </w:p>
    <w:p w14:paraId="1A8BE977" w14:textId="77777777" w:rsidR="00207D16" w:rsidRPr="005C1F86" w:rsidRDefault="00207D16" w:rsidP="00207D16">
      <w:pPr>
        <w:pStyle w:val="Heading1"/>
        <w:rPr>
          <w:rFonts w:cs="Calibri"/>
        </w:rPr>
      </w:pPr>
      <w:bookmarkStart w:id="117" w:name="_Ref190708306"/>
      <w:bookmarkStart w:id="118" w:name="_Toc195258063"/>
      <w:r w:rsidRPr="005C1F86">
        <w:rPr>
          <w:rFonts w:cs="Calibri"/>
        </w:rPr>
        <w:lastRenderedPageBreak/>
        <w:t>Conclusion</w:t>
      </w:r>
      <w:bookmarkEnd w:id="117"/>
      <w:bookmarkEnd w:id="118"/>
    </w:p>
    <w:p w14:paraId="048839D9" w14:textId="47A67C26" w:rsidR="000F0E29" w:rsidRDefault="000F0E29" w:rsidP="00173CBC">
      <w:r>
        <w:t>EGI.eu, EGI-</w:t>
      </w:r>
      <w:r w:rsidR="000C5B29">
        <w:t>InSPIRE</w:t>
      </w:r>
      <w:r>
        <w:t xml:space="preserve"> and the </w:t>
      </w:r>
      <w:r w:rsidR="003B1137">
        <w:t xml:space="preserve">production </w:t>
      </w:r>
      <w:r>
        <w:t>EGI infrastructure are unique asset</w:t>
      </w:r>
      <w:r w:rsidR="00190C22">
        <w:t>s</w:t>
      </w:r>
      <w:r>
        <w:t xml:space="preserve"> of the European research community </w:t>
      </w:r>
      <w:r w:rsidR="003B1137">
        <w:t>well suited to satisfy</w:t>
      </w:r>
      <w:r>
        <w:t xml:space="preserve"> the needs of a wide range of scientific disciplines</w:t>
      </w:r>
      <w:r w:rsidR="003B1137">
        <w:t xml:space="preserve"> </w:t>
      </w:r>
      <w:r>
        <w:t xml:space="preserve">such as </w:t>
      </w:r>
      <w:r w:rsidR="003B1137">
        <w:t xml:space="preserve">all </w:t>
      </w:r>
      <w:r>
        <w:t>those thematic groups listed in the ESFRI roadmaps</w:t>
      </w:r>
      <w:r w:rsidR="00190C22">
        <w:t xml:space="preserve"> [</w:t>
      </w:r>
      <w:r w:rsidR="00B91541">
        <w:fldChar w:fldCharType="begin"/>
      </w:r>
      <w:r w:rsidR="00190C22">
        <w:instrText xml:space="preserve"> REF ESFRI \h </w:instrText>
      </w:r>
      <w:r w:rsidR="00B91541">
        <w:fldChar w:fldCharType="separate"/>
      </w:r>
      <w:r w:rsidR="00AB2BE1" w:rsidRPr="008B14B0">
        <w:rPr>
          <w:rFonts w:ascii="Calibri" w:hAnsi="Calibri" w:cs="Calibri"/>
        </w:rPr>
        <w:t xml:space="preserve">R </w:t>
      </w:r>
      <w:r w:rsidR="00AB2BE1">
        <w:rPr>
          <w:rFonts w:ascii="Calibri" w:hAnsi="Calibri" w:cs="Calibri"/>
          <w:noProof/>
        </w:rPr>
        <w:t>1</w:t>
      </w:r>
      <w:r w:rsidR="00B91541">
        <w:fldChar w:fldCharType="end"/>
      </w:r>
      <w:r w:rsidR="00190C22">
        <w:t>]</w:t>
      </w:r>
      <w:r>
        <w:t xml:space="preserve">. </w:t>
      </w:r>
      <w:r w:rsidR="00173CBC">
        <w:t xml:space="preserve">Reaching out to new user communities to expand the customer base is the central motivation for EGI to explore new ways how to deliver an efficient and easy to use </w:t>
      </w:r>
      <w:r w:rsidR="00190C22">
        <w:t xml:space="preserve">trustworthy </w:t>
      </w:r>
      <w:r w:rsidR="00D571E3">
        <w:t xml:space="preserve">foundational </w:t>
      </w:r>
      <w:r w:rsidR="00173CBC">
        <w:t xml:space="preserve">infrastructure to its </w:t>
      </w:r>
      <w:r w:rsidR="00851EB4">
        <w:t>user communities</w:t>
      </w:r>
      <w:r w:rsidR="00D571E3">
        <w:t xml:space="preserve"> and to evolve together with those to sustainable federated research infrastructures</w:t>
      </w:r>
      <w:r w:rsidR="00173CBC">
        <w:t>.</w:t>
      </w:r>
      <w:r w:rsidR="00852102">
        <w:t xml:space="preserve"> By positioning itself as a ubiquitous </w:t>
      </w:r>
      <w:r>
        <w:t xml:space="preserve">federated </w:t>
      </w:r>
      <w:r w:rsidR="00852102">
        <w:t xml:space="preserve">e-Infrastructure within Europe, and a </w:t>
      </w:r>
      <w:r w:rsidR="000B1684">
        <w:t>well connected</w:t>
      </w:r>
      <w:r w:rsidR="00852102">
        <w:t xml:space="preserve"> and collaborating </w:t>
      </w:r>
      <w:r w:rsidR="000B1684">
        <w:t>computing platform worldwide, EGI will prepare itself to support e-Research in the upcoming era of the European Research Area (ERA) [</w:t>
      </w:r>
      <w:r w:rsidR="00B91541">
        <w:fldChar w:fldCharType="begin"/>
      </w:r>
      <w:r w:rsidR="000B1684">
        <w:instrText xml:space="preserve"> REF ERA \h </w:instrText>
      </w:r>
      <w:r w:rsidR="00B91541">
        <w:fldChar w:fldCharType="separate"/>
      </w:r>
      <w:r w:rsidR="00AB2BE1" w:rsidRPr="008B14B0">
        <w:rPr>
          <w:rFonts w:ascii="Calibri" w:hAnsi="Calibri" w:cs="Calibri"/>
        </w:rPr>
        <w:t xml:space="preserve">R </w:t>
      </w:r>
      <w:r w:rsidR="00AB2BE1">
        <w:rPr>
          <w:rFonts w:ascii="Calibri" w:hAnsi="Calibri" w:cs="Calibri"/>
          <w:noProof/>
        </w:rPr>
        <w:t>19</w:t>
      </w:r>
      <w:r w:rsidR="00B91541">
        <w:fldChar w:fldCharType="end"/>
      </w:r>
      <w:r w:rsidR="000B1684">
        <w:t xml:space="preserve">] at a scale </w:t>
      </w:r>
      <w:r w:rsidR="00F9593E">
        <w:t>far in excess of its current activities</w:t>
      </w:r>
      <w:r w:rsidR="009B7642">
        <w:t>.</w:t>
      </w:r>
    </w:p>
    <w:p w14:paraId="791FF579" w14:textId="77777777" w:rsidR="00855D9C" w:rsidRDefault="009B7642" w:rsidP="00A84022">
      <w:r>
        <w:t>T</w:t>
      </w:r>
      <w:r w:rsidR="00714857" w:rsidRPr="008B14B0">
        <w:t xml:space="preserve">his document </w:t>
      </w:r>
      <w:r w:rsidR="007330AB">
        <w:t>describes an EGI Platform model</w:t>
      </w:r>
      <w:r w:rsidR="00173CBC">
        <w:t xml:space="preserve"> and its initial architecture</w:t>
      </w:r>
      <w:r w:rsidR="007330AB">
        <w:t xml:space="preserve"> as a </w:t>
      </w:r>
      <w:r w:rsidR="00855D9C">
        <w:t xml:space="preserve">tool </w:t>
      </w:r>
      <w:r w:rsidR="00E2168A">
        <w:t xml:space="preserve">for </w:t>
      </w:r>
      <w:r w:rsidR="007330AB">
        <w:t>EGI</w:t>
      </w:r>
      <w:r w:rsidR="00E2168A">
        <w:t xml:space="preserve"> </w:t>
      </w:r>
      <w:r>
        <w:t>to reach this goal</w:t>
      </w:r>
      <w:r w:rsidR="00855D9C">
        <w:t xml:space="preserve"> together with its user communities</w:t>
      </w:r>
      <w:r>
        <w:t>.</w:t>
      </w:r>
      <w:r w:rsidR="00B3498F">
        <w:t xml:space="preserve"> </w:t>
      </w:r>
      <w:r w:rsidR="00A84022">
        <w:t xml:space="preserve">EGI’s current IT Infrastructure model of delivering a high-value end-to-end service to its </w:t>
      </w:r>
      <w:r w:rsidR="00552E21">
        <w:t xml:space="preserve">current </w:t>
      </w:r>
      <w:r w:rsidR="00A84022">
        <w:t xml:space="preserve">customers will </w:t>
      </w:r>
      <w:r w:rsidR="00552E21">
        <w:t>continue to exist</w:t>
      </w:r>
      <w:r w:rsidR="00FF3C37">
        <w:t>, with a</w:t>
      </w:r>
      <w:r w:rsidR="00AF5338">
        <w:t>n EGI Infrastructure Platform that allows scaling out IT services across all new EGI Research Communities in a systematic way supplement</w:t>
      </w:r>
      <w:r w:rsidR="00FF3C37">
        <w:t>ing</w:t>
      </w:r>
      <w:r w:rsidR="00AF5338">
        <w:t xml:space="preserve"> it.</w:t>
      </w:r>
    </w:p>
    <w:p w14:paraId="5A191346" w14:textId="77777777" w:rsidR="00131E3B" w:rsidRDefault="00AF027F" w:rsidP="00A84022">
      <w:r>
        <w:t xml:space="preserve">By using a platform architecture, an infrastructure is neutral and impartial by definition in its support for its customers. </w:t>
      </w:r>
      <w:r w:rsidR="009E3E2E">
        <w:t xml:space="preserve">Therefore the </w:t>
      </w:r>
      <w:r w:rsidR="00D404CD">
        <w:t xml:space="preserve">EGI Infrastructure Platform is designed to foster </w:t>
      </w:r>
      <w:r w:rsidR="00D404CD">
        <w:rPr>
          <w:i/>
        </w:rPr>
        <w:t>choice</w:t>
      </w:r>
      <w:r w:rsidR="00D404CD">
        <w:t xml:space="preserve"> and </w:t>
      </w:r>
      <w:r w:rsidR="00CA4C22">
        <w:rPr>
          <w:i/>
        </w:rPr>
        <w:t>flexibility</w:t>
      </w:r>
      <w:r w:rsidR="00CA4C22">
        <w:t xml:space="preserve">, allowing for innovation and </w:t>
      </w:r>
      <w:r w:rsidR="00FF3C37">
        <w:t>value-added services being built on top o</w:t>
      </w:r>
      <w:r>
        <w:t>f it</w:t>
      </w:r>
      <w:r w:rsidR="009E3E2E">
        <w:t xml:space="preserve">. Supplemented by the EGI Collaboration Platform, </w:t>
      </w:r>
      <w:r w:rsidR="00C15AF2">
        <w:t xml:space="preserve">it will allow </w:t>
      </w:r>
      <w:r>
        <w:t xml:space="preserve">an </w:t>
      </w:r>
      <w:r w:rsidR="00C15AF2">
        <w:t xml:space="preserve">interdisciplinary </w:t>
      </w:r>
      <w:r>
        <w:t xml:space="preserve">ecosystem </w:t>
      </w:r>
      <w:r w:rsidR="009E3E2E">
        <w:t>to evolve on top of it that spans many research domains</w:t>
      </w:r>
      <w:r w:rsidR="00C15AF2">
        <w:t>.</w:t>
      </w:r>
    </w:p>
    <w:p w14:paraId="0F054910" w14:textId="567CEDEE" w:rsidR="00FD526E" w:rsidRDefault="00C15AF2" w:rsidP="00A84022">
      <w:r>
        <w:t xml:space="preserve">This approach will also allow </w:t>
      </w:r>
      <w:r w:rsidR="00F9593E">
        <w:t xml:space="preserve">Resource </w:t>
      </w:r>
      <w:r w:rsidR="00380C19">
        <w:t>Infrastructure Providers federated in EGI themselves to reassess how they will deliver services to existing user communities</w:t>
      </w:r>
      <w:r w:rsidR="00D62BA4">
        <w:t>: E</w:t>
      </w:r>
      <w:r w:rsidR="00380C19">
        <w:t xml:space="preserve">ither </w:t>
      </w:r>
      <w:r w:rsidR="00D62BA4">
        <w:t xml:space="preserve">through </w:t>
      </w:r>
      <w:r w:rsidR="00380C19">
        <w:t>continuing to deliver it in the traditional model, by transparently migrating it on top of the EGI Platform Model</w:t>
      </w:r>
      <w:r w:rsidR="00D62BA4">
        <w:t xml:space="preserve">, or a </w:t>
      </w:r>
      <w:r w:rsidR="00FD526E">
        <w:t xml:space="preserve">mixture </w:t>
      </w:r>
      <w:r w:rsidR="00D62BA4">
        <w:t xml:space="preserve">of both. </w:t>
      </w:r>
    </w:p>
    <w:p w14:paraId="58D09C1D" w14:textId="77777777" w:rsidR="00173CBC" w:rsidRDefault="00D62BA4" w:rsidP="00714857">
      <w:r>
        <w:t xml:space="preserve">In turn, existing EGI Research Communities may assess which of the delivery models suit them best, and pick a choice. In fact, </w:t>
      </w:r>
      <w:r w:rsidR="0001532B">
        <w:t xml:space="preserve">the </w:t>
      </w:r>
      <w:r w:rsidR="008537A2">
        <w:t xml:space="preserve">heavy user </w:t>
      </w:r>
      <w:r>
        <w:t>communit</w:t>
      </w:r>
      <w:r w:rsidR="008537A2">
        <w:t>ies</w:t>
      </w:r>
      <w:r>
        <w:t xml:space="preserve"> </w:t>
      </w:r>
      <w:r w:rsidR="008537A2">
        <w:t>of</w:t>
      </w:r>
      <w:r>
        <w:t xml:space="preserve"> EG</w:t>
      </w:r>
      <w:r w:rsidR="008537A2">
        <w:t>I</w:t>
      </w:r>
      <w:r>
        <w:t xml:space="preserve"> </w:t>
      </w:r>
      <w:r w:rsidR="0001532B">
        <w:t xml:space="preserve">may be seen as a blueprint for migration activities for many smaller user communities that may have </w:t>
      </w:r>
      <w:r w:rsidR="002226CB">
        <w:t>fewer resources available to spearhead migration activities on their own.</w:t>
      </w:r>
    </w:p>
    <w:p w14:paraId="7E746017" w14:textId="4F32416F" w:rsidR="00946D78" w:rsidRDefault="00946D78" w:rsidP="00714857">
      <w:r>
        <w:t>The EGI Technical Roadmap [</w:t>
      </w:r>
      <w:r w:rsidR="00AB2BE1">
        <w:fldChar w:fldCharType="begin"/>
      </w:r>
      <w:r w:rsidR="00AB2BE1">
        <w:instrText xml:space="preserve"> REF D2_31 \h </w:instrText>
      </w:r>
      <w:r w:rsidR="00AB2BE1">
        <w:fldChar w:fldCharType="separate"/>
      </w:r>
      <w:r w:rsidR="00AB2BE1">
        <w:rPr>
          <w:rFonts w:ascii="Calibri" w:hAnsi="Calibri" w:cs="Calibri"/>
        </w:rPr>
        <w:t xml:space="preserve">R </w:t>
      </w:r>
      <w:r w:rsidR="00AB2BE1">
        <w:rPr>
          <w:rFonts w:ascii="Calibri" w:hAnsi="Calibri" w:cs="Calibri"/>
          <w:noProof/>
        </w:rPr>
        <w:t>24</w:t>
      </w:r>
      <w:r w:rsidR="00AB2BE1">
        <w:fldChar w:fldCharType="end"/>
      </w:r>
      <w:r>
        <w:t>]</w:t>
      </w:r>
      <w:r w:rsidR="00AB2BE1">
        <w:t xml:space="preserve"> will provide more details on </w:t>
      </w:r>
      <w:r w:rsidR="00D56A73">
        <w:t>the further development of particularly the EGI Infrastructure Platform, and where possible, for</w:t>
      </w:r>
      <w:r w:rsidR="00F475EA">
        <w:t xml:space="preserve"> the EGI Collaboration Platform, providing a comprehensive roadmap document across all technical activities within EGI.</w:t>
      </w:r>
      <w:r w:rsidR="00D56A73">
        <w:t xml:space="preserve"> Currently being conducted based on best-effort contributions, the Federated Clouds Task Force and with </w:t>
      </w:r>
      <w:r w:rsidR="00F475EA">
        <w:t>the future development of the EGI Infrastructure Platform depends on the dedicated support of the NGIS.</w:t>
      </w:r>
    </w:p>
    <w:p w14:paraId="5601F24E" w14:textId="77777777" w:rsidR="00207D16" w:rsidRPr="005C1F86" w:rsidRDefault="00207D16" w:rsidP="00207D16">
      <w:pPr>
        <w:pStyle w:val="Heading1"/>
        <w:rPr>
          <w:rFonts w:cs="Calibri"/>
        </w:rPr>
      </w:pPr>
      <w:bookmarkStart w:id="119" w:name="_Toc195258064"/>
      <w:r w:rsidRPr="005C1F86">
        <w:rPr>
          <w:rFonts w:cs="Calibri"/>
        </w:rPr>
        <w:lastRenderedPageBreak/>
        <w:t>References</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BC3FE4" w:rsidRPr="00C60332" w14:paraId="305CE96A" w14:textId="77777777">
        <w:tc>
          <w:tcPr>
            <w:tcW w:w="675" w:type="dxa"/>
          </w:tcPr>
          <w:p w14:paraId="23B97826" w14:textId="77777777" w:rsidR="00BC3FE4" w:rsidRPr="00F63E5D" w:rsidRDefault="00BC3FE4" w:rsidP="00207D16">
            <w:pPr>
              <w:pStyle w:val="Caption"/>
              <w:rPr>
                <w:rFonts w:asciiTheme="majorHAnsi" w:hAnsiTheme="majorHAnsi" w:cs="Calibri"/>
              </w:rPr>
            </w:pPr>
            <w:bookmarkStart w:id="120" w:name="ESFRI"/>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w:t>
            </w:r>
            <w:r w:rsidR="00B91541" w:rsidRPr="008B14B0">
              <w:rPr>
                <w:rFonts w:ascii="Calibri" w:hAnsi="Calibri" w:cs="Calibri"/>
              </w:rPr>
              <w:fldChar w:fldCharType="end"/>
            </w:r>
            <w:bookmarkEnd w:id="120"/>
          </w:p>
        </w:tc>
        <w:tc>
          <w:tcPr>
            <w:tcW w:w="8537" w:type="dxa"/>
            <w:vAlign w:val="center"/>
          </w:tcPr>
          <w:p w14:paraId="1D430D2B" w14:textId="77777777" w:rsidR="00BC3FE4" w:rsidRPr="00BC3FE4" w:rsidRDefault="00BC3FE4" w:rsidP="00BC3FE4">
            <w:pPr>
              <w:jc w:val="left"/>
              <w:rPr>
                <w:rFonts w:asciiTheme="majorHAnsi" w:hAnsiTheme="majorHAnsi"/>
                <w:szCs w:val="22"/>
              </w:rPr>
            </w:pPr>
            <w:r w:rsidRPr="00F63E5D">
              <w:rPr>
                <w:rStyle w:val="HTMLCite"/>
                <w:rFonts w:asciiTheme="majorHAnsi" w:hAnsiTheme="majorHAnsi"/>
                <w:i w:val="0"/>
              </w:rPr>
              <w:t xml:space="preserve">European Strategy Forum on Research Infrastructures, </w:t>
            </w:r>
            <w:hyperlink r:id="rId29" w:history="1">
              <w:r w:rsidRPr="00F63E5D">
                <w:rPr>
                  <w:rStyle w:val="Hyperlink"/>
                  <w:rFonts w:asciiTheme="majorHAnsi" w:hAnsiTheme="majorHAnsi"/>
                </w:rPr>
                <w:t>http://ec.europa.eu/research/</w:t>
              </w:r>
              <w:r w:rsidRPr="00F63E5D">
                <w:rPr>
                  <w:rStyle w:val="Hyperlink"/>
                  <w:rFonts w:asciiTheme="majorHAnsi" w:hAnsiTheme="majorHAnsi"/>
                  <w:b/>
                  <w:bCs/>
                </w:rPr>
                <w:t>esfri</w:t>
              </w:r>
              <w:r w:rsidRPr="00F63E5D">
                <w:rPr>
                  <w:rStyle w:val="Hyperlink"/>
                  <w:rFonts w:asciiTheme="majorHAnsi" w:hAnsiTheme="majorHAnsi"/>
                </w:rPr>
                <w:t>/</w:t>
              </w:r>
            </w:hyperlink>
          </w:p>
        </w:tc>
      </w:tr>
      <w:tr w:rsidR="001463E8" w:rsidRPr="008B14B0" w14:paraId="0A00B8D4" w14:textId="77777777">
        <w:tc>
          <w:tcPr>
            <w:tcW w:w="675" w:type="dxa"/>
          </w:tcPr>
          <w:p w14:paraId="77734339" w14:textId="77777777" w:rsidR="001463E8" w:rsidRPr="008B14B0" w:rsidRDefault="001463E8" w:rsidP="00207D16">
            <w:pPr>
              <w:pStyle w:val="Caption"/>
              <w:rPr>
                <w:rFonts w:ascii="Calibri" w:hAnsi="Calibri" w:cs="Calibri"/>
              </w:rPr>
            </w:pPr>
            <w:bookmarkStart w:id="121" w:name="ITIL_Glossary"/>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w:t>
            </w:r>
            <w:r w:rsidR="00B91541" w:rsidRPr="008B14B0">
              <w:rPr>
                <w:rFonts w:ascii="Calibri" w:hAnsi="Calibri" w:cs="Calibri"/>
              </w:rPr>
              <w:fldChar w:fldCharType="end"/>
            </w:r>
            <w:bookmarkEnd w:id="121"/>
          </w:p>
        </w:tc>
        <w:tc>
          <w:tcPr>
            <w:tcW w:w="8537" w:type="dxa"/>
            <w:vAlign w:val="center"/>
          </w:tcPr>
          <w:p w14:paraId="1BE6D8FF" w14:textId="77777777" w:rsidR="00BF29F9" w:rsidRDefault="00BF29F9" w:rsidP="00EC6AEA">
            <w:pPr>
              <w:jc w:val="left"/>
              <w:rPr>
                <w:rFonts w:asciiTheme="majorHAnsi" w:hAnsiTheme="majorHAnsi"/>
                <w:szCs w:val="22"/>
              </w:rPr>
            </w:pPr>
            <w:r>
              <w:rPr>
                <w:rFonts w:asciiTheme="majorHAnsi" w:hAnsiTheme="majorHAnsi"/>
                <w:szCs w:val="22"/>
              </w:rPr>
              <w:t xml:space="preserve">ITIL 2011 Glossary, </w:t>
            </w:r>
          </w:p>
          <w:p w14:paraId="021F68B6" w14:textId="77777777" w:rsidR="001463E8" w:rsidRPr="008B14B0" w:rsidRDefault="002B5951" w:rsidP="00EC6AEA">
            <w:pPr>
              <w:jc w:val="left"/>
              <w:rPr>
                <w:rFonts w:asciiTheme="majorHAnsi" w:hAnsiTheme="majorHAnsi"/>
                <w:szCs w:val="22"/>
              </w:rPr>
            </w:pPr>
            <w:hyperlink r:id="rId30" w:history="1">
              <w:r w:rsidR="00BF29F9" w:rsidRPr="00BF29F9">
                <w:rPr>
                  <w:rStyle w:val="Hyperlink"/>
                  <w:rFonts w:asciiTheme="majorHAnsi" w:hAnsiTheme="majorHAnsi"/>
                  <w:szCs w:val="22"/>
                </w:rPr>
                <w:t>http://www.itil-officialsite.com/InternationalActivities/ITILGlossaries_2.aspx</w:t>
              </w:r>
            </w:hyperlink>
          </w:p>
        </w:tc>
      </w:tr>
      <w:tr w:rsidR="001A5964" w:rsidRPr="008B14B0" w14:paraId="51493821" w14:textId="77777777">
        <w:tc>
          <w:tcPr>
            <w:tcW w:w="675" w:type="dxa"/>
          </w:tcPr>
          <w:p w14:paraId="58BF6506" w14:textId="77777777" w:rsidR="001A5964" w:rsidRPr="008B14B0" w:rsidRDefault="001A5964" w:rsidP="00207D16">
            <w:pPr>
              <w:pStyle w:val="Caption"/>
              <w:rPr>
                <w:rFonts w:ascii="Calibri" w:hAnsi="Calibri" w:cs="Calibri"/>
              </w:rPr>
            </w:pPr>
            <w:bookmarkStart w:id="122" w:name="EGI_Tech_GLossary"/>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3</w:t>
            </w:r>
            <w:r w:rsidR="00B91541" w:rsidRPr="008B14B0">
              <w:rPr>
                <w:rFonts w:ascii="Calibri" w:hAnsi="Calibri" w:cs="Calibri"/>
              </w:rPr>
              <w:fldChar w:fldCharType="end"/>
            </w:r>
            <w:bookmarkEnd w:id="122"/>
          </w:p>
        </w:tc>
        <w:tc>
          <w:tcPr>
            <w:tcW w:w="8537" w:type="dxa"/>
            <w:vAlign w:val="center"/>
          </w:tcPr>
          <w:p w14:paraId="41937701" w14:textId="77777777" w:rsidR="001A5964" w:rsidRPr="008B14B0" w:rsidRDefault="001A5964" w:rsidP="00EC6AEA">
            <w:pPr>
              <w:jc w:val="left"/>
              <w:rPr>
                <w:rFonts w:asciiTheme="majorHAnsi" w:hAnsiTheme="majorHAnsi"/>
                <w:szCs w:val="22"/>
              </w:rPr>
            </w:pPr>
            <w:r>
              <w:rPr>
                <w:rFonts w:asciiTheme="majorHAnsi" w:hAnsiTheme="majorHAnsi"/>
                <w:szCs w:val="22"/>
              </w:rPr>
              <w:t xml:space="preserve">EGI Technology Glossary, </w:t>
            </w:r>
            <w:r w:rsidRPr="001A5964">
              <w:rPr>
                <w:rFonts w:asciiTheme="majorHAnsi" w:hAnsiTheme="majorHAnsi"/>
                <w:szCs w:val="22"/>
              </w:rPr>
              <w:t>https://wiki.egi.eu/wiki/Technology_Glossary_Contents</w:t>
            </w:r>
          </w:p>
        </w:tc>
      </w:tr>
      <w:tr w:rsidR="00633502" w:rsidRPr="008B14B0" w14:paraId="577F2B4D" w14:textId="77777777">
        <w:tc>
          <w:tcPr>
            <w:tcW w:w="675" w:type="dxa"/>
          </w:tcPr>
          <w:p w14:paraId="00FB30DE" w14:textId="77777777" w:rsidR="00633502" w:rsidRPr="008B14B0" w:rsidRDefault="00633502" w:rsidP="00207D16">
            <w:pPr>
              <w:pStyle w:val="Caption"/>
              <w:rPr>
                <w:rFonts w:ascii="Calibri" w:hAnsi="Calibri" w:cs="Calibri"/>
              </w:rPr>
            </w:pPr>
            <w:bookmarkStart w:id="123" w:name="_Ref205358713"/>
            <w:bookmarkStart w:id="124" w:name="Platform_Definition_TechTarget"/>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4</w:t>
            </w:r>
            <w:r w:rsidR="00B91541" w:rsidRPr="008B14B0">
              <w:rPr>
                <w:rFonts w:ascii="Calibri" w:hAnsi="Calibri" w:cs="Calibri"/>
              </w:rPr>
              <w:fldChar w:fldCharType="end"/>
            </w:r>
            <w:bookmarkEnd w:id="123"/>
            <w:bookmarkEnd w:id="124"/>
          </w:p>
        </w:tc>
        <w:tc>
          <w:tcPr>
            <w:tcW w:w="8537" w:type="dxa"/>
            <w:vAlign w:val="center"/>
          </w:tcPr>
          <w:p w14:paraId="3F8E772F" w14:textId="77777777" w:rsidR="00633502" w:rsidRPr="008B14B0" w:rsidRDefault="00EC6AEA" w:rsidP="00EC6AEA">
            <w:pPr>
              <w:jc w:val="left"/>
              <w:rPr>
                <w:rFonts w:asciiTheme="majorHAnsi" w:eastAsia="Cambria" w:hAnsiTheme="majorHAnsi" w:cs="Times"/>
                <w:color w:val="000000"/>
                <w:szCs w:val="22"/>
                <w:lang w:eastAsia="en-US"/>
              </w:rPr>
            </w:pPr>
            <w:r w:rsidRPr="008B14B0">
              <w:rPr>
                <w:rFonts w:asciiTheme="majorHAnsi" w:hAnsiTheme="majorHAnsi"/>
                <w:szCs w:val="22"/>
              </w:rPr>
              <w:t xml:space="preserve">SearchServerVitualization, </w:t>
            </w:r>
            <w:r w:rsidR="00633502" w:rsidRPr="008B14B0">
              <w:rPr>
                <w:rFonts w:asciiTheme="majorHAnsi" w:hAnsiTheme="majorHAnsi"/>
                <w:szCs w:val="22"/>
              </w:rPr>
              <w:t>TechTarget</w:t>
            </w:r>
            <w:r w:rsidRPr="008B14B0">
              <w:rPr>
                <w:rFonts w:asciiTheme="majorHAnsi" w:hAnsiTheme="majorHAnsi"/>
                <w:szCs w:val="22"/>
              </w:rPr>
              <w:t xml:space="preserve">, </w:t>
            </w:r>
            <w:hyperlink r:id="rId31" w:history="1">
              <w:r w:rsidR="00633502" w:rsidRPr="008B14B0">
                <w:rPr>
                  <w:rStyle w:val="Hyperlink"/>
                  <w:rFonts w:asciiTheme="majorHAnsi" w:hAnsiTheme="majorHAnsi"/>
                  <w:szCs w:val="22"/>
                </w:rPr>
                <w:t>http://searchservervirtualization.techtarget.com/definition/platform</w:t>
              </w:r>
            </w:hyperlink>
          </w:p>
        </w:tc>
      </w:tr>
      <w:tr w:rsidR="00D55486" w:rsidRPr="008B14B0" w14:paraId="7FDA9342" w14:textId="77777777">
        <w:tc>
          <w:tcPr>
            <w:tcW w:w="675" w:type="dxa"/>
          </w:tcPr>
          <w:p w14:paraId="44AD1D7C" w14:textId="77777777" w:rsidR="00D55486" w:rsidRPr="008B14B0" w:rsidRDefault="00D55486" w:rsidP="00207D16">
            <w:pPr>
              <w:pStyle w:val="Caption"/>
              <w:rPr>
                <w:rFonts w:ascii="Calibri" w:hAnsi="Calibri" w:cs="Calibri"/>
              </w:rPr>
            </w:pPr>
            <w:bookmarkStart w:id="125" w:name="OracleTechNetwork"/>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5</w:t>
            </w:r>
            <w:r w:rsidR="00B91541" w:rsidRPr="008B14B0">
              <w:rPr>
                <w:rFonts w:ascii="Calibri" w:hAnsi="Calibri" w:cs="Calibri"/>
              </w:rPr>
              <w:fldChar w:fldCharType="end"/>
            </w:r>
            <w:bookmarkEnd w:id="125"/>
          </w:p>
        </w:tc>
        <w:tc>
          <w:tcPr>
            <w:tcW w:w="8537" w:type="dxa"/>
            <w:vAlign w:val="center"/>
          </w:tcPr>
          <w:p w14:paraId="40510932" w14:textId="77777777" w:rsidR="00D55486" w:rsidRPr="008B14B0" w:rsidRDefault="00D55486" w:rsidP="00207D1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Oracle Technology Network, </w:t>
            </w:r>
            <w:hyperlink r:id="rId32" w:history="1">
              <w:r w:rsidRPr="008B14B0">
                <w:rPr>
                  <w:rStyle w:val="Hyperlink"/>
                  <w:rFonts w:asciiTheme="majorHAnsi" w:hAnsiTheme="majorHAnsi"/>
                  <w:szCs w:val="22"/>
                </w:rPr>
                <w:t>http://www.oracle.com/technetwork/index.html</w:t>
              </w:r>
            </w:hyperlink>
          </w:p>
        </w:tc>
      </w:tr>
      <w:tr w:rsidR="00D55486" w:rsidRPr="008B14B0" w14:paraId="672D5A55" w14:textId="77777777">
        <w:tc>
          <w:tcPr>
            <w:tcW w:w="675" w:type="dxa"/>
          </w:tcPr>
          <w:p w14:paraId="7F5051D8" w14:textId="77777777" w:rsidR="00D55486" w:rsidRPr="008B14B0" w:rsidRDefault="00D55486" w:rsidP="00207D16">
            <w:pPr>
              <w:pStyle w:val="Caption"/>
              <w:rPr>
                <w:rFonts w:ascii="Calibri" w:hAnsi="Calibri" w:cs="Calibri"/>
              </w:rPr>
            </w:pPr>
            <w:bookmarkStart w:id="126" w:name="MicrosoftDeveloperNetwork"/>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6</w:t>
            </w:r>
            <w:r w:rsidR="00B91541" w:rsidRPr="008B14B0">
              <w:rPr>
                <w:rFonts w:ascii="Calibri" w:hAnsi="Calibri" w:cs="Calibri"/>
              </w:rPr>
              <w:fldChar w:fldCharType="end"/>
            </w:r>
            <w:bookmarkEnd w:id="126"/>
          </w:p>
        </w:tc>
        <w:tc>
          <w:tcPr>
            <w:tcW w:w="8537" w:type="dxa"/>
            <w:vAlign w:val="center"/>
          </w:tcPr>
          <w:p w14:paraId="4760C9DF" w14:textId="77777777" w:rsidR="00D55486" w:rsidRPr="008B14B0" w:rsidRDefault="00D55486" w:rsidP="00D5548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Microsoft Developer Network, </w:t>
            </w:r>
            <w:hyperlink r:id="rId33" w:history="1">
              <w:r w:rsidRPr="008B14B0">
                <w:rPr>
                  <w:rStyle w:val="Hyperlink"/>
                  <w:rFonts w:asciiTheme="majorHAnsi" w:hAnsiTheme="majorHAnsi"/>
                  <w:szCs w:val="22"/>
                </w:rPr>
                <w:t>http://msdn.microsoft.com/en-us/ms348103</w:t>
              </w:r>
            </w:hyperlink>
          </w:p>
        </w:tc>
      </w:tr>
      <w:tr w:rsidR="00D55486" w:rsidRPr="008B14B0" w14:paraId="2804E978" w14:textId="77777777">
        <w:tc>
          <w:tcPr>
            <w:tcW w:w="675" w:type="dxa"/>
          </w:tcPr>
          <w:p w14:paraId="51EF656A" w14:textId="77777777" w:rsidR="00D55486" w:rsidRPr="008B14B0" w:rsidRDefault="00D55486" w:rsidP="00207D16">
            <w:pPr>
              <w:pStyle w:val="Caption"/>
              <w:rPr>
                <w:rFonts w:ascii="Calibri" w:hAnsi="Calibri" w:cs="Calibri"/>
              </w:rPr>
            </w:pPr>
            <w:bookmarkStart w:id="127" w:name="TheKhanAcademy"/>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7</w:t>
            </w:r>
            <w:r w:rsidR="00B91541" w:rsidRPr="008B14B0">
              <w:rPr>
                <w:rFonts w:ascii="Calibri" w:hAnsi="Calibri" w:cs="Calibri"/>
              </w:rPr>
              <w:fldChar w:fldCharType="end"/>
            </w:r>
            <w:bookmarkEnd w:id="127"/>
          </w:p>
        </w:tc>
        <w:tc>
          <w:tcPr>
            <w:tcW w:w="8537" w:type="dxa"/>
            <w:vAlign w:val="center"/>
          </w:tcPr>
          <w:p w14:paraId="68127AFB" w14:textId="77777777" w:rsidR="00D55486" w:rsidRPr="008B14B0" w:rsidRDefault="00D55486" w:rsidP="00207D1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The Khan Academy, </w:t>
            </w:r>
            <w:hyperlink r:id="rId34" w:history="1">
              <w:r w:rsidRPr="008B14B0">
                <w:rPr>
                  <w:rStyle w:val="Hyperlink"/>
                  <w:rFonts w:asciiTheme="majorHAnsi" w:hAnsiTheme="majorHAnsi"/>
                  <w:szCs w:val="22"/>
                </w:rPr>
                <w:t>http://www.khanacademy.org/</w:t>
              </w:r>
            </w:hyperlink>
          </w:p>
        </w:tc>
      </w:tr>
      <w:tr w:rsidR="00EC6AEA" w:rsidRPr="008B14B0" w14:paraId="67578083" w14:textId="77777777">
        <w:tc>
          <w:tcPr>
            <w:tcW w:w="675" w:type="dxa"/>
          </w:tcPr>
          <w:p w14:paraId="5F7D64DA" w14:textId="77777777" w:rsidR="00EC6AEA" w:rsidRPr="008B14B0" w:rsidRDefault="00EC6AEA" w:rsidP="00207D16">
            <w:pPr>
              <w:pStyle w:val="Caption"/>
              <w:rPr>
                <w:rFonts w:ascii="Calibri" w:hAnsi="Calibri" w:cs="Calibri"/>
              </w:rPr>
            </w:pPr>
            <w:bookmarkStart w:id="128" w:name="MITOpenCourseWar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8</w:t>
            </w:r>
            <w:r w:rsidR="00B91541" w:rsidRPr="008B14B0">
              <w:rPr>
                <w:rFonts w:ascii="Calibri" w:hAnsi="Calibri" w:cs="Calibri"/>
              </w:rPr>
              <w:fldChar w:fldCharType="end"/>
            </w:r>
            <w:bookmarkEnd w:id="128"/>
          </w:p>
        </w:tc>
        <w:tc>
          <w:tcPr>
            <w:tcW w:w="8537" w:type="dxa"/>
            <w:vAlign w:val="center"/>
          </w:tcPr>
          <w:p w14:paraId="6892EB3D" w14:textId="77777777" w:rsidR="00EC6AEA" w:rsidRPr="008B14B0" w:rsidRDefault="00D55486" w:rsidP="00207D1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MIT OpenCourseWare, </w:t>
            </w:r>
            <w:hyperlink r:id="rId35" w:history="1">
              <w:r w:rsidRPr="008B14B0">
                <w:rPr>
                  <w:rStyle w:val="Hyperlink"/>
                  <w:rFonts w:asciiTheme="majorHAnsi" w:hAnsiTheme="majorHAnsi"/>
                  <w:szCs w:val="22"/>
                </w:rPr>
                <w:t>http://ocw.mit.edu/index.htm</w:t>
              </w:r>
            </w:hyperlink>
          </w:p>
        </w:tc>
      </w:tr>
      <w:tr w:rsidR="00633502" w:rsidRPr="008B14B0" w14:paraId="5DD68CB6" w14:textId="77777777">
        <w:tc>
          <w:tcPr>
            <w:tcW w:w="675" w:type="dxa"/>
          </w:tcPr>
          <w:p w14:paraId="22EA1D60" w14:textId="77777777" w:rsidR="00633502" w:rsidRPr="008B14B0" w:rsidRDefault="00633502" w:rsidP="00207D16">
            <w:pPr>
              <w:pStyle w:val="Caption"/>
              <w:rPr>
                <w:rFonts w:ascii="Calibri" w:hAnsi="Calibri" w:cs="Calibri"/>
              </w:rPr>
            </w:pPr>
            <w:bookmarkStart w:id="129" w:name="Dijkstra_SeparationOfConcerns"/>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9</w:t>
            </w:r>
            <w:r w:rsidR="00B91541" w:rsidRPr="008B14B0">
              <w:rPr>
                <w:rFonts w:ascii="Calibri" w:hAnsi="Calibri" w:cs="Calibri"/>
              </w:rPr>
              <w:fldChar w:fldCharType="end"/>
            </w:r>
            <w:bookmarkEnd w:id="129"/>
          </w:p>
        </w:tc>
        <w:tc>
          <w:tcPr>
            <w:tcW w:w="8537" w:type="dxa"/>
            <w:vAlign w:val="center"/>
          </w:tcPr>
          <w:p w14:paraId="0A75A20D" w14:textId="77777777" w:rsidR="00633502" w:rsidRPr="008B14B0" w:rsidRDefault="00633502" w:rsidP="00207D16">
            <w:pPr>
              <w:jc w:val="left"/>
              <w:rPr>
                <w:rFonts w:asciiTheme="majorHAnsi" w:hAnsiTheme="majorHAnsi" w:cs="Calibri"/>
                <w:szCs w:val="22"/>
              </w:rPr>
            </w:pPr>
            <w:r w:rsidRPr="008B14B0">
              <w:rPr>
                <w:rFonts w:asciiTheme="majorHAnsi" w:eastAsia="Cambria" w:hAnsiTheme="majorHAnsi" w:cs="Times"/>
                <w:color w:val="000000"/>
                <w:szCs w:val="22"/>
                <w:lang w:eastAsia="en-US"/>
              </w:rPr>
              <w:t>Edsger W. Dijkstra, Selected Writings on Computing: A Personal Perspective, Springer-Verlag, 1982. ISBN 0–387–90652–5.</w:t>
            </w:r>
          </w:p>
        </w:tc>
      </w:tr>
      <w:tr w:rsidR="00EF1981" w:rsidRPr="008B14B0" w14:paraId="7456E675" w14:textId="77777777">
        <w:tc>
          <w:tcPr>
            <w:tcW w:w="675" w:type="dxa"/>
          </w:tcPr>
          <w:p w14:paraId="0AE1009B" w14:textId="77777777" w:rsidR="00EF1981" w:rsidRPr="008B14B0" w:rsidRDefault="00D72211" w:rsidP="00207D16">
            <w:pPr>
              <w:pStyle w:val="Caption"/>
              <w:rPr>
                <w:rFonts w:ascii="Calibri" w:hAnsi="Calibri" w:cs="Calibri"/>
              </w:rPr>
            </w:pPr>
            <w:bookmarkStart w:id="130" w:name="CMDB"/>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10</w:t>
            </w:r>
            <w:r w:rsidR="00B91541" w:rsidRPr="008B14B0">
              <w:rPr>
                <w:rFonts w:ascii="Calibri" w:hAnsi="Calibri" w:cs="Calibri"/>
              </w:rPr>
              <w:fldChar w:fldCharType="end"/>
            </w:r>
            <w:bookmarkEnd w:id="130"/>
          </w:p>
        </w:tc>
        <w:tc>
          <w:tcPr>
            <w:tcW w:w="8537" w:type="dxa"/>
            <w:vAlign w:val="center"/>
          </w:tcPr>
          <w:p w14:paraId="74E0EFA8" w14:textId="77777777" w:rsidR="00EF1981" w:rsidRDefault="00447671" w:rsidP="002622FC">
            <w:pPr>
              <w:jc w:val="left"/>
              <w:rPr>
                <w:rFonts w:asciiTheme="majorHAnsi" w:hAnsiTheme="majorHAnsi" w:cs="Calibri"/>
                <w:szCs w:val="22"/>
              </w:rPr>
            </w:pPr>
            <w:r>
              <w:rPr>
                <w:rFonts w:asciiTheme="majorHAnsi" w:hAnsiTheme="majorHAnsi" w:cs="Calibri"/>
                <w:szCs w:val="22"/>
              </w:rPr>
              <w:t xml:space="preserve">Configuration Management Database (CMDB), </w:t>
            </w:r>
            <w:hyperlink r:id="rId36" w:history="1">
              <w:r w:rsidRPr="00447671">
                <w:rPr>
                  <w:rStyle w:val="Hyperlink"/>
                  <w:rFonts w:asciiTheme="majorHAnsi" w:hAnsiTheme="majorHAnsi" w:cs="Calibri"/>
                  <w:szCs w:val="22"/>
                </w:rPr>
                <w:t>http://www.cmdb.org/</w:t>
              </w:r>
            </w:hyperlink>
          </w:p>
        </w:tc>
      </w:tr>
      <w:tr w:rsidR="00F235B2" w:rsidRPr="008B14B0" w14:paraId="1540A0C9" w14:textId="77777777" w:rsidTr="00F235B2">
        <w:tc>
          <w:tcPr>
            <w:tcW w:w="675" w:type="dxa"/>
          </w:tcPr>
          <w:p w14:paraId="44D3FC08" w14:textId="77777777" w:rsidR="00F235B2" w:rsidRPr="008B14B0" w:rsidRDefault="002C5497" w:rsidP="002C5497">
            <w:pPr>
              <w:pStyle w:val="Caption"/>
              <w:rPr>
                <w:rFonts w:ascii="Calibri" w:hAnsi="Calibri" w:cs="Calibri"/>
              </w:rPr>
            </w:pPr>
            <w:bookmarkStart w:id="131" w:name="WNoDeS"/>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11</w:t>
            </w:r>
            <w:r w:rsidR="00B91541" w:rsidRPr="008B14B0">
              <w:rPr>
                <w:rFonts w:ascii="Calibri" w:hAnsi="Calibri" w:cs="Calibri"/>
              </w:rPr>
              <w:fldChar w:fldCharType="end"/>
            </w:r>
            <w:bookmarkEnd w:id="131"/>
          </w:p>
        </w:tc>
        <w:tc>
          <w:tcPr>
            <w:tcW w:w="8537" w:type="dxa"/>
            <w:vAlign w:val="center"/>
          </w:tcPr>
          <w:p w14:paraId="13789D8B" w14:textId="77777777" w:rsidR="00F235B2" w:rsidRPr="008B14B0" w:rsidRDefault="00F235B2" w:rsidP="00F235B2">
            <w:pPr>
              <w:jc w:val="left"/>
              <w:rPr>
                <w:rFonts w:asciiTheme="majorHAnsi" w:hAnsiTheme="majorHAnsi" w:cs="Calibri"/>
                <w:szCs w:val="22"/>
              </w:rPr>
            </w:pPr>
            <w:r>
              <w:rPr>
                <w:rFonts w:asciiTheme="majorHAnsi" w:hAnsiTheme="majorHAnsi" w:cs="Calibri"/>
                <w:szCs w:val="22"/>
              </w:rPr>
              <w:t xml:space="preserve">IGI WNoDeS: Worker Nodes on Demand Service, </w:t>
            </w:r>
            <w:r w:rsidRPr="000D2D64">
              <w:rPr>
                <w:rFonts w:asciiTheme="majorHAnsi" w:hAnsiTheme="majorHAnsi" w:cs="Calibri"/>
                <w:szCs w:val="22"/>
              </w:rPr>
              <w:t>http://web.infn.it/wnodes/index.php/wnodes</w:t>
            </w:r>
          </w:p>
        </w:tc>
      </w:tr>
      <w:tr w:rsidR="00F235B2" w:rsidRPr="00AF3578" w14:paraId="12D3B340" w14:textId="77777777" w:rsidTr="00F235B2">
        <w:tc>
          <w:tcPr>
            <w:tcW w:w="675" w:type="dxa"/>
          </w:tcPr>
          <w:p w14:paraId="6B64F6D7" w14:textId="77777777" w:rsidR="00F235B2" w:rsidRPr="008B14B0" w:rsidRDefault="00F17E29" w:rsidP="00F235B2">
            <w:pPr>
              <w:pStyle w:val="Caption"/>
              <w:rPr>
                <w:rFonts w:ascii="Calibri" w:hAnsi="Calibri" w:cs="Calibri"/>
              </w:rPr>
            </w:pPr>
            <w:bookmarkStart w:id="132" w:name="openModeller"/>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12</w:t>
            </w:r>
            <w:r w:rsidR="00B91541" w:rsidRPr="008B14B0">
              <w:rPr>
                <w:rFonts w:ascii="Calibri" w:hAnsi="Calibri" w:cs="Calibri"/>
              </w:rPr>
              <w:fldChar w:fldCharType="end"/>
            </w:r>
            <w:bookmarkEnd w:id="132"/>
          </w:p>
        </w:tc>
        <w:tc>
          <w:tcPr>
            <w:tcW w:w="8537" w:type="dxa"/>
            <w:vAlign w:val="center"/>
          </w:tcPr>
          <w:p w14:paraId="1B5E7C4F" w14:textId="77777777" w:rsidR="00F235B2" w:rsidRPr="00DA0E13" w:rsidRDefault="00B91541" w:rsidP="00F235B2">
            <w:pPr>
              <w:jc w:val="left"/>
              <w:rPr>
                <w:rFonts w:asciiTheme="majorHAnsi" w:hAnsiTheme="majorHAnsi" w:cs="Calibri"/>
                <w:szCs w:val="22"/>
                <w:lang w:val="nl-NL"/>
              </w:rPr>
            </w:pPr>
            <w:r w:rsidRPr="00DA0E13">
              <w:rPr>
                <w:rFonts w:asciiTheme="majorHAnsi" w:hAnsiTheme="majorHAnsi" w:cs="Calibri"/>
                <w:szCs w:val="22"/>
                <w:lang w:val="nl-NL"/>
              </w:rPr>
              <w:t xml:space="preserve">openModeller, </w:t>
            </w:r>
            <w:r w:rsidR="000750FD">
              <w:fldChar w:fldCharType="begin"/>
            </w:r>
            <w:r w:rsidR="000750FD" w:rsidRPr="009F7197">
              <w:rPr>
                <w:lang w:val="nl-NL"/>
                <w:rPrChange w:id="133" w:author="erika" w:date="2012-04-11T17:20:00Z">
                  <w:rPr/>
                </w:rPrChange>
              </w:rPr>
              <w:instrText xml:space="preserve"> HYPERLINK "http://openmodeller.sourceforge.net/" </w:instrText>
            </w:r>
            <w:r w:rsidR="000750FD">
              <w:fldChar w:fldCharType="separate"/>
            </w:r>
            <w:r w:rsidRPr="00DA0E13">
              <w:rPr>
                <w:rStyle w:val="Hyperlink"/>
                <w:rFonts w:asciiTheme="majorHAnsi" w:hAnsiTheme="majorHAnsi" w:cs="Calibri"/>
                <w:szCs w:val="22"/>
                <w:lang w:val="nl-NL"/>
              </w:rPr>
              <w:t>http://openmodeller.sourceforge.net/</w:t>
            </w:r>
            <w:r w:rsidR="000750FD">
              <w:rPr>
                <w:rStyle w:val="Hyperlink"/>
                <w:rFonts w:asciiTheme="majorHAnsi" w:hAnsiTheme="majorHAnsi" w:cs="Calibri"/>
                <w:szCs w:val="22"/>
                <w:lang w:val="nl-NL"/>
              </w:rPr>
              <w:fldChar w:fldCharType="end"/>
            </w:r>
          </w:p>
        </w:tc>
      </w:tr>
      <w:tr w:rsidR="00C811E6" w:rsidRPr="008B14B0" w14:paraId="6462E127" w14:textId="77777777">
        <w:tc>
          <w:tcPr>
            <w:tcW w:w="675" w:type="dxa"/>
          </w:tcPr>
          <w:p w14:paraId="5E905BD7" w14:textId="77777777" w:rsidR="00C811E6" w:rsidRPr="008B14B0" w:rsidRDefault="00C811E6" w:rsidP="00207D16">
            <w:pPr>
              <w:pStyle w:val="Caption"/>
              <w:rPr>
                <w:rFonts w:ascii="Calibri" w:hAnsi="Calibri" w:cs="Calibri"/>
              </w:rPr>
            </w:pPr>
            <w:bookmarkStart w:id="134" w:name="FedCloudsTF"/>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13</w:t>
            </w:r>
            <w:r w:rsidR="00B91541" w:rsidRPr="008B14B0">
              <w:rPr>
                <w:rFonts w:ascii="Calibri" w:hAnsi="Calibri" w:cs="Calibri"/>
              </w:rPr>
              <w:fldChar w:fldCharType="end"/>
            </w:r>
            <w:bookmarkEnd w:id="134"/>
          </w:p>
        </w:tc>
        <w:tc>
          <w:tcPr>
            <w:tcW w:w="8537" w:type="dxa"/>
            <w:vAlign w:val="center"/>
          </w:tcPr>
          <w:p w14:paraId="63202CC8" w14:textId="77777777" w:rsidR="00C811E6" w:rsidRPr="008B14B0" w:rsidRDefault="00C811E6" w:rsidP="002622FC">
            <w:pPr>
              <w:jc w:val="left"/>
              <w:rPr>
                <w:rFonts w:asciiTheme="majorHAnsi" w:hAnsiTheme="majorHAnsi" w:cs="Calibri"/>
                <w:szCs w:val="22"/>
              </w:rPr>
            </w:pPr>
            <w:r>
              <w:rPr>
                <w:rFonts w:asciiTheme="majorHAnsi" w:hAnsiTheme="majorHAnsi" w:cs="Calibri"/>
                <w:szCs w:val="22"/>
              </w:rPr>
              <w:t>EGI Federated Clouds Task Force</w:t>
            </w:r>
            <w:r w:rsidR="00A6064E">
              <w:rPr>
                <w:rFonts w:asciiTheme="majorHAnsi" w:hAnsiTheme="majorHAnsi" w:cs="Calibri"/>
                <w:szCs w:val="22"/>
              </w:rPr>
              <w:t xml:space="preserve">, </w:t>
            </w:r>
            <w:r w:rsidR="00A6064E" w:rsidRPr="00A6064E">
              <w:rPr>
                <w:rFonts w:asciiTheme="majorHAnsi" w:hAnsiTheme="majorHAnsi" w:cs="Calibri"/>
                <w:szCs w:val="22"/>
              </w:rPr>
              <w:t>https://wiki.egi.eu/wiki/Fedcloud-tf</w:t>
            </w:r>
          </w:p>
        </w:tc>
      </w:tr>
      <w:tr w:rsidR="00A6064E" w:rsidRPr="008B14B0" w14:paraId="59557E91" w14:textId="77777777">
        <w:tc>
          <w:tcPr>
            <w:tcW w:w="675" w:type="dxa"/>
          </w:tcPr>
          <w:p w14:paraId="40646F9B" w14:textId="77777777" w:rsidR="00A6064E" w:rsidRPr="00292CD9" w:rsidRDefault="00A6064E" w:rsidP="00207D16">
            <w:pPr>
              <w:pStyle w:val="Caption"/>
              <w:rPr>
                <w:rFonts w:asciiTheme="majorHAnsi" w:hAnsiTheme="majorHAnsi" w:cs="Calibri"/>
              </w:rPr>
            </w:pPr>
            <w:bookmarkStart w:id="135" w:name="QCG"/>
            <w:r w:rsidRPr="00292CD9">
              <w:rPr>
                <w:rFonts w:asciiTheme="majorHAnsi" w:hAnsiTheme="majorHAnsi" w:cs="Calibri"/>
              </w:rPr>
              <w:t xml:space="preserve">R </w:t>
            </w:r>
            <w:r w:rsidR="00B91541" w:rsidRPr="00292CD9">
              <w:rPr>
                <w:rFonts w:asciiTheme="majorHAnsi" w:hAnsiTheme="majorHAnsi" w:cs="Calibri"/>
              </w:rPr>
              <w:fldChar w:fldCharType="begin"/>
            </w:r>
            <w:r w:rsidRPr="00292CD9">
              <w:rPr>
                <w:rFonts w:asciiTheme="majorHAnsi" w:hAnsiTheme="majorHAnsi" w:cs="Calibri"/>
              </w:rPr>
              <w:instrText xml:space="preserve"> SEQ R \* ARABIC </w:instrText>
            </w:r>
            <w:r w:rsidR="00B91541" w:rsidRPr="00292CD9">
              <w:rPr>
                <w:rFonts w:asciiTheme="majorHAnsi" w:hAnsiTheme="majorHAnsi" w:cs="Calibri"/>
              </w:rPr>
              <w:fldChar w:fldCharType="separate"/>
            </w:r>
            <w:r w:rsidR="00AB2BE1">
              <w:rPr>
                <w:rFonts w:asciiTheme="majorHAnsi" w:hAnsiTheme="majorHAnsi" w:cs="Calibri"/>
                <w:noProof/>
              </w:rPr>
              <w:t>14</w:t>
            </w:r>
            <w:r w:rsidR="00B91541" w:rsidRPr="00292CD9">
              <w:rPr>
                <w:rFonts w:asciiTheme="majorHAnsi" w:hAnsiTheme="majorHAnsi" w:cs="Calibri"/>
              </w:rPr>
              <w:fldChar w:fldCharType="end"/>
            </w:r>
            <w:bookmarkEnd w:id="135"/>
          </w:p>
        </w:tc>
        <w:tc>
          <w:tcPr>
            <w:tcW w:w="8537" w:type="dxa"/>
            <w:vAlign w:val="center"/>
          </w:tcPr>
          <w:p w14:paraId="681A705D" w14:textId="77777777" w:rsidR="00A6064E" w:rsidRPr="00B000BE" w:rsidRDefault="00A6064E" w:rsidP="002622FC">
            <w:pPr>
              <w:jc w:val="left"/>
              <w:rPr>
                <w:rFonts w:asciiTheme="majorHAnsi" w:hAnsiTheme="majorHAnsi" w:cs="Calibri"/>
                <w:szCs w:val="22"/>
              </w:rPr>
            </w:pPr>
            <w:r w:rsidRPr="00B000BE">
              <w:rPr>
                <w:rFonts w:asciiTheme="majorHAnsi" w:hAnsiTheme="majorHAnsi" w:cs="Calibri"/>
                <w:szCs w:val="22"/>
              </w:rPr>
              <w:t xml:space="preserve">QosCosGrid, </w:t>
            </w:r>
            <w:r w:rsidRPr="00292CD9">
              <w:rPr>
                <w:rStyle w:val="HTMLCite"/>
                <w:rFonts w:asciiTheme="majorHAnsi" w:hAnsiTheme="majorHAnsi"/>
                <w:i w:val="0"/>
              </w:rPr>
              <w:t>www.</w:t>
            </w:r>
            <w:r w:rsidRPr="00292CD9">
              <w:rPr>
                <w:rStyle w:val="HTMLCite"/>
                <w:rFonts w:asciiTheme="majorHAnsi" w:hAnsiTheme="majorHAnsi"/>
                <w:bCs/>
                <w:i w:val="0"/>
              </w:rPr>
              <w:t>qoscosgrid</w:t>
            </w:r>
            <w:r w:rsidRPr="00292CD9">
              <w:rPr>
                <w:rStyle w:val="HTMLCite"/>
                <w:rFonts w:asciiTheme="majorHAnsi" w:hAnsiTheme="majorHAnsi"/>
                <w:i w:val="0"/>
              </w:rPr>
              <w:t>.org/</w:t>
            </w:r>
          </w:p>
        </w:tc>
      </w:tr>
      <w:tr w:rsidR="00633502" w:rsidRPr="008B14B0" w14:paraId="746A491B" w14:textId="77777777">
        <w:tc>
          <w:tcPr>
            <w:tcW w:w="675" w:type="dxa"/>
          </w:tcPr>
          <w:p w14:paraId="3FE57843" w14:textId="77777777" w:rsidR="00633502" w:rsidRPr="008B14B0" w:rsidRDefault="00633502" w:rsidP="00207D16">
            <w:pPr>
              <w:pStyle w:val="Caption"/>
              <w:rPr>
                <w:rFonts w:ascii="Calibri" w:hAnsi="Calibri" w:cs="Calibri"/>
              </w:rPr>
            </w:pPr>
            <w:bookmarkStart w:id="136" w:name="_Ref205358754"/>
            <w:bookmarkStart w:id="137" w:name="Apple_AppStor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15</w:t>
            </w:r>
            <w:r w:rsidR="00B91541" w:rsidRPr="008B14B0">
              <w:rPr>
                <w:rFonts w:ascii="Calibri" w:hAnsi="Calibri" w:cs="Calibri"/>
              </w:rPr>
              <w:fldChar w:fldCharType="end"/>
            </w:r>
            <w:bookmarkEnd w:id="136"/>
            <w:bookmarkEnd w:id="137"/>
          </w:p>
        </w:tc>
        <w:tc>
          <w:tcPr>
            <w:tcW w:w="8537" w:type="dxa"/>
            <w:vAlign w:val="center"/>
          </w:tcPr>
          <w:p w14:paraId="61437848" w14:textId="77777777" w:rsidR="005742A9" w:rsidRPr="008B14B0" w:rsidRDefault="00675735" w:rsidP="002622FC">
            <w:pPr>
              <w:jc w:val="left"/>
              <w:rPr>
                <w:rFonts w:asciiTheme="majorHAnsi" w:hAnsiTheme="majorHAnsi" w:cs="Calibri"/>
                <w:szCs w:val="22"/>
              </w:rPr>
            </w:pPr>
            <w:r w:rsidRPr="008B14B0">
              <w:rPr>
                <w:rFonts w:asciiTheme="majorHAnsi" w:hAnsiTheme="majorHAnsi" w:cs="Calibri"/>
                <w:szCs w:val="22"/>
              </w:rPr>
              <w:t>Apple AppStore</w:t>
            </w:r>
            <w:r w:rsidR="005742A9" w:rsidRPr="008B14B0">
              <w:rPr>
                <w:rFonts w:asciiTheme="majorHAnsi" w:hAnsiTheme="majorHAnsi" w:cs="Calibri"/>
                <w:szCs w:val="22"/>
              </w:rPr>
              <w:t>,</w:t>
            </w:r>
            <w:r w:rsidR="002622FC" w:rsidRPr="008B14B0">
              <w:rPr>
                <w:rFonts w:asciiTheme="majorHAnsi" w:hAnsiTheme="majorHAnsi" w:cs="Calibri"/>
                <w:szCs w:val="22"/>
              </w:rPr>
              <w:t xml:space="preserve"> </w:t>
            </w:r>
            <w:hyperlink r:id="rId37" w:history="1">
              <w:r w:rsidR="002622FC" w:rsidRPr="008B14B0">
                <w:rPr>
                  <w:rStyle w:val="Hyperlink"/>
                  <w:rFonts w:asciiTheme="majorHAnsi" w:hAnsiTheme="majorHAnsi" w:cs="Calibri"/>
                  <w:szCs w:val="22"/>
                </w:rPr>
                <w:t>http://www.apple.com/mac/app-store/</w:t>
              </w:r>
            </w:hyperlink>
            <w:r w:rsidR="002622FC" w:rsidRPr="008B14B0">
              <w:rPr>
                <w:rFonts w:asciiTheme="majorHAnsi" w:hAnsiTheme="majorHAnsi" w:cs="Calibri"/>
                <w:szCs w:val="22"/>
              </w:rPr>
              <w:t xml:space="preserve"> </w:t>
            </w:r>
          </w:p>
        </w:tc>
      </w:tr>
      <w:tr w:rsidR="00633502" w:rsidRPr="008B14B0" w14:paraId="46CC8659" w14:textId="77777777">
        <w:tc>
          <w:tcPr>
            <w:tcW w:w="675" w:type="dxa"/>
          </w:tcPr>
          <w:p w14:paraId="2C8380AE" w14:textId="77777777" w:rsidR="00633502" w:rsidRPr="008B14B0" w:rsidRDefault="00633502" w:rsidP="00207D16">
            <w:pPr>
              <w:pStyle w:val="Caption"/>
              <w:rPr>
                <w:rFonts w:ascii="Calibri" w:hAnsi="Calibri" w:cs="Calibri"/>
              </w:rPr>
            </w:pPr>
            <w:bookmarkStart w:id="138" w:name="_Ref205358859"/>
            <w:bookmarkStart w:id="139" w:name="Ubuntu_SoftwareCentr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16</w:t>
            </w:r>
            <w:r w:rsidR="00B91541" w:rsidRPr="008B14B0">
              <w:rPr>
                <w:rFonts w:ascii="Calibri" w:hAnsi="Calibri" w:cs="Calibri"/>
              </w:rPr>
              <w:fldChar w:fldCharType="end"/>
            </w:r>
            <w:bookmarkEnd w:id="138"/>
            <w:bookmarkEnd w:id="139"/>
          </w:p>
        </w:tc>
        <w:tc>
          <w:tcPr>
            <w:tcW w:w="8537" w:type="dxa"/>
            <w:vAlign w:val="center"/>
          </w:tcPr>
          <w:p w14:paraId="4BEC4E07" w14:textId="77777777" w:rsidR="002622FC" w:rsidRPr="008B14B0" w:rsidRDefault="005742A9" w:rsidP="002622FC">
            <w:pPr>
              <w:jc w:val="left"/>
              <w:rPr>
                <w:rFonts w:asciiTheme="majorHAnsi" w:hAnsiTheme="majorHAnsi" w:cs="Calibri"/>
                <w:szCs w:val="22"/>
              </w:rPr>
            </w:pPr>
            <w:r w:rsidRPr="008B14B0">
              <w:rPr>
                <w:rFonts w:asciiTheme="majorHAnsi" w:hAnsiTheme="majorHAnsi" w:cs="Calibri"/>
                <w:szCs w:val="22"/>
              </w:rPr>
              <w:t>Ubuntu Software Centre,</w:t>
            </w:r>
            <w:r w:rsidR="002622FC" w:rsidRPr="008B14B0">
              <w:rPr>
                <w:rFonts w:asciiTheme="majorHAnsi" w:hAnsiTheme="majorHAnsi" w:cs="Calibri"/>
                <w:szCs w:val="22"/>
              </w:rPr>
              <w:t xml:space="preserve"> </w:t>
            </w:r>
          </w:p>
          <w:p w14:paraId="437A52EF" w14:textId="77777777" w:rsidR="005742A9" w:rsidRPr="008B14B0" w:rsidRDefault="002B5951" w:rsidP="002622FC">
            <w:pPr>
              <w:jc w:val="left"/>
              <w:rPr>
                <w:rFonts w:asciiTheme="majorHAnsi" w:hAnsiTheme="majorHAnsi" w:cs="Calibri"/>
                <w:szCs w:val="22"/>
              </w:rPr>
            </w:pPr>
            <w:hyperlink r:id="rId38" w:history="1">
              <w:r w:rsidR="005742A9" w:rsidRPr="008B14B0">
                <w:rPr>
                  <w:rStyle w:val="Hyperlink"/>
                  <w:rFonts w:asciiTheme="majorHAnsi" w:hAnsiTheme="majorHAnsi" w:cs="Calibri"/>
                  <w:szCs w:val="22"/>
                </w:rPr>
                <w:t>http://www.ubuntu.com/ubuntu/features/ubuntu-software-centre</w:t>
              </w:r>
            </w:hyperlink>
            <w:r w:rsidR="005742A9" w:rsidRPr="008B14B0">
              <w:rPr>
                <w:rFonts w:asciiTheme="majorHAnsi" w:hAnsiTheme="majorHAnsi" w:cs="Calibri"/>
                <w:szCs w:val="22"/>
              </w:rPr>
              <w:t xml:space="preserve"> </w:t>
            </w:r>
          </w:p>
        </w:tc>
      </w:tr>
      <w:tr w:rsidR="002622FC" w:rsidRPr="008B14B0" w14:paraId="1DC842C7" w14:textId="77777777">
        <w:tc>
          <w:tcPr>
            <w:tcW w:w="675" w:type="dxa"/>
          </w:tcPr>
          <w:p w14:paraId="2F4AD0E9" w14:textId="77777777" w:rsidR="002622FC" w:rsidRPr="008B14B0" w:rsidRDefault="00E51CC4" w:rsidP="00207D16">
            <w:pPr>
              <w:pStyle w:val="Caption"/>
              <w:rPr>
                <w:rFonts w:ascii="Calibri" w:hAnsi="Calibri" w:cs="Calibri"/>
              </w:rPr>
            </w:pPr>
            <w:r w:rsidRPr="008B14B0">
              <w:rPr>
                <w:rFonts w:ascii="Calibri" w:hAnsi="Calibri" w:cs="Calibri"/>
              </w:rPr>
              <w:t xml:space="preserve"> </w:t>
            </w:r>
            <w:bookmarkStart w:id="140" w:name="EGI_AppDB"/>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17</w:t>
            </w:r>
            <w:r w:rsidR="00B91541" w:rsidRPr="008B14B0">
              <w:rPr>
                <w:rFonts w:ascii="Calibri" w:hAnsi="Calibri" w:cs="Calibri"/>
              </w:rPr>
              <w:fldChar w:fldCharType="end"/>
            </w:r>
            <w:bookmarkEnd w:id="140"/>
          </w:p>
        </w:tc>
        <w:tc>
          <w:tcPr>
            <w:tcW w:w="8537" w:type="dxa"/>
            <w:vAlign w:val="center"/>
          </w:tcPr>
          <w:p w14:paraId="643D468C" w14:textId="77777777" w:rsidR="002622FC" w:rsidRPr="008B14B0" w:rsidRDefault="00C55659" w:rsidP="00C55659">
            <w:pPr>
              <w:jc w:val="left"/>
              <w:rPr>
                <w:rFonts w:asciiTheme="majorHAnsi" w:hAnsiTheme="majorHAnsi" w:cs="Calibri"/>
                <w:szCs w:val="22"/>
              </w:rPr>
            </w:pPr>
            <w:r w:rsidRPr="008B14B0">
              <w:rPr>
                <w:rFonts w:asciiTheme="majorHAnsi" w:hAnsiTheme="majorHAnsi" w:cs="Calibri"/>
                <w:szCs w:val="22"/>
              </w:rPr>
              <w:t xml:space="preserve">EGI Applications Database, </w:t>
            </w:r>
            <w:hyperlink r:id="rId39" w:history="1">
              <w:r w:rsidRPr="008B14B0">
                <w:rPr>
                  <w:rStyle w:val="Hyperlink"/>
                  <w:rFonts w:asciiTheme="majorHAnsi" w:hAnsiTheme="majorHAnsi" w:cs="Calibri"/>
                  <w:szCs w:val="22"/>
                </w:rPr>
                <w:t>http://appdb.egi.eu/</w:t>
              </w:r>
            </w:hyperlink>
            <w:r w:rsidRPr="008B14B0">
              <w:rPr>
                <w:rFonts w:asciiTheme="majorHAnsi" w:hAnsiTheme="majorHAnsi" w:cs="Calibri"/>
                <w:szCs w:val="22"/>
              </w:rPr>
              <w:t xml:space="preserve"> </w:t>
            </w:r>
          </w:p>
        </w:tc>
      </w:tr>
      <w:tr w:rsidR="002622FC" w:rsidRPr="008B14B0" w14:paraId="4007B14D" w14:textId="77777777">
        <w:tc>
          <w:tcPr>
            <w:tcW w:w="675" w:type="dxa"/>
          </w:tcPr>
          <w:p w14:paraId="26B67E92" w14:textId="77777777" w:rsidR="002622FC" w:rsidRPr="008B14B0" w:rsidRDefault="002622FC" w:rsidP="00207D16">
            <w:pPr>
              <w:pStyle w:val="Caption"/>
              <w:rPr>
                <w:rFonts w:ascii="Calibri" w:hAnsi="Calibri" w:cs="Calibri"/>
              </w:rPr>
            </w:pPr>
            <w:bookmarkStart w:id="141" w:name="StratusLab_Marketplac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18</w:t>
            </w:r>
            <w:r w:rsidR="00B91541" w:rsidRPr="008B14B0">
              <w:rPr>
                <w:rFonts w:ascii="Calibri" w:hAnsi="Calibri" w:cs="Calibri"/>
              </w:rPr>
              <w:fldChar w:fldCharType="end"/>
            </w:r>
            <w:bookmarkEnd w:id="141"/>
          </w:p>
        </w:tc>
        <w:tc>
          <w:tcPr>
            <w:tcW w:w="8537" w:type="dxa"/>
            <w:vAlign w:val="center"/>
          </w:tcPr>
          <w:p w14:paraId="42227C4F" w14:textId="77777777" w:rsidR="002622FC" w:rsidRPr="008B14B0" w:rsidRDefault="001940FC" w:rsidP="00207D16">
            <w:pPr>
              <w:jc w:val="left"/>
              <w:rPr>
                <w:rFonts w:asciiTheme="majorHAnsi" w:hAnsiTheme="majorHAnsi" w:cs="Calibri"/>
                <w:szCs w:val="22"/>
              </w:rPr>
            </w:pPr>
            <w:r w:rsidRPr="008B14B0">
              <w:rPr>
                <w:rFonts w:asciiTheme="majorHAnsi" w:hAnsiTheme="majorHAnsi" w:cs="Calibri"/>
                <w:szCs w:val="22"/>
              </w:rPr>
              <w:t xml:space="preserve">StratusLab Marketplace, </w:t>
            </w:r>
            <w:hyperlink r:id="rId40" w:history="1">
              <w:r w:rsidRPr="008B14B0">
                <w:rPr>
                  <w:rStyle w:val="Hyperlink"/>
                  <w:rFonts w:asciiTheme="majorHAnsi" w:hAnsiTheme="majorHAnsi" w:cs="Calibri"/>
                  <w:szCs w:val="22"/>
                </w:rPr>
                <w:t>http://marketplace.stratuslab.eu/</w:t>
              </w:r>
            </w:hyperlink>
            <w:r w:rsidRPr="008B14B0">
              <w:rPr>
                <w:rFonts w:asciiTheme="majorHAnsi" w:hAnsiTheme="majorHAnsi" w:cs="Calibri"/>
                <w:szCs w:val="22"/>
              </w:rPr>
              <w:t xml:space="preserve"> </w:t>
            </w:r>
          </w:p>
        </w:tc>
      </w:tr>
      <w:tr w:rsidR="003F2DE5" w:rsidRPr="008B14B0" w14:paraId="10A6BBE3" w14:textId="77777777">
        <w:tc>
          <w:tcPr>
            <w:tcW w:w="675" w:type="dxa"/>
          </w:tcPr>
          <w:p w14:paraId="02299F35" w14:textId="77777777" w:rsidR="003F2DE5" w:rsidRPr="008B14B0" w:rsidRDefault="003F2DE5" w:rsidP="00207D16">
            <w:pPr>
              <w:pStyle w:val="Caption"/>
              <w:rPr>
                <w:rFonts w:ascii="Calibri" w:hAnsi="Calibri" w:cs="Calibri"/>
              </w:rPr>
            </w:pPr>
            <w:bookmarkStart w:id="142" w:name="ERA"/>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19</w:t>
            </w:r>
            <w:r w:rsidR="00B91541" w:rsidRPr="008B14B0">
              <w:rPr>
                <w:rFonts w:ascii="Calibri" w:hAnsi="Calibri" w:cs="Calibri"/>
              </w:rPr>
              <w:fldChar w:fldCharType="end"/>
            </w:r>
            <w:bookmarkEnd w:id="142"/>
          </w:p>
        </w:tc>
        <w:tc>
          <w:tcPr>
            <w:tcW w:w="8537" w:type="dxa"/>
            <w:vAlign w:val="center"/>
          </w:tcPr>
          <w:p w14:paraId="11CD6BA1" w14:textId="77777777" w:rsidR="003F2DE5" w:rsidRPr="008B14B0" w:rsidRDefault="003F2DE5" w:rsidP="00207D16">
            <w:pPr>
              <w:jc w:val="left"/>
              <w:rPr>
                <w:rFonts w:asciiTheme="majorHAnsi" w:hAnsiTheme="majorHAnsi" w:cs="Calibri"/>
                <w:szCs w:val="22"/>
              </w:rPr>
            </w:pPr>
            <w:r>
              <w:rPr>
                <w:rFonts w:asciiTheme="majorHAnsi" w:hAnsiTheme="majorHAnsi" w:cs="Calibri"/>
                <w:szCs w:val="22"/>
              </w:rPr>
              <w:t xml:space="preserve">European Research Area, </w:t>
            </w:r>
            <w:hyperlink r:id="rId41" w:history="1">
              <w:r w:rsidR="00A16AE7" w:rsidRPr="00854DF8">
                <w:rPr>
                  <w:rStyle w:val="Hyperlink"/>
                  <w:rFonts w:asciiTheme="majorHAnsi" w:hAnsiTheme="majorHAnsi" w:cs="Calibri"/>
                  <w:szCs w:val="22"/>
                </w:rPr>
                <w:t>http://ec.europa.eu/research/era/index_en.htm</w:t>
              </w:r>
            </w:hyperlink>
          </w:p>
        </w:tc>
      </w:tr>
      <w:tr w:rsidR="00FC4C3A" w:rsidRPr="008B14B0" w14:paraId="56161682" w14:textId="77777777">
        <w:tc>
          <w:tcPr>
            <w:tcW w:w="675" w:type="dxa"/>
          </w:tcPr>
          <w:p w14:paraId="6782A703" w14:textId="77777777" w:rsidR="00FC4C3A" w:rsidRPr="008B14B0" w:rsidRDefault="00FC4C3A" w:rsidP="00207D16">
            <w:pPr>
              <w:pStyle w:val="Caption"/>
              <w:rPr>
                <w:rFonts w:ascii="Calibri" w:hAnsi="Calibri" w:cs="Calibri"/>
              </w:rPr>
            </w:pPr>
            <w:bookmarkStart w:id="143" w:name="EEF_Report"/>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20</w:t>
            </w:r>
            <w:r w:rsidR="00B91541" w:rsidRPr="008B14B0">
              <w:rPr>
                <w:rFonts w:ascii="Calibri" w:hAnsi="Calibri" w:cs="Calibri"/>
              </w:rPr>
              <w:fldChar w:fldCharType="end"/>
            </w:r>
            <w:bookmarkEnd w:id="143"/>
          </w:p>
        </w:tc>
        <w:tc>
          <w:tcPr>
            <w:tcW w:w="8537" w:type="dxa"/>
            <w:vAlign w:val="center"/>
          </w:tcPr>
          <w:p w14:paraId="1A4E1D19" w14:textId="77777777" w:rsidR="00FC4C3A" w:rsidRDefault="00FC4C3A" w:rsidP="00207D16">
            <w:pPr>
              <w:jc w:val="left"/>
              <w:rPr>
                <w:rFonts w:asciiTheme="majorHAnsi" w:hAnsiTheme="majorHAnsi" w:cs="Calibri"/>
                <w:szCs w:val="22"/>
              </w:rPr>
            </w:pPr>
            <w:r>
              <w:rPr>
                <w:rFonts w:asciiTheme="majorHAnsi" w:hAnsiTheme="majorHAnsi" w:cs="Calibri"/>
                <w:szCs w:val="22"/>
              </w:rPr>
              <w:t xml:space="preserve">ESFRI project requirements for Pan-European e-infrastructure resources and facilities, </w:t>
            </w:r>
          </w:p>
          <w:p w14:paraId="41BEF6FD" w14:textId="77777777" w:rsidR="00FC4C3A" w:rsidRDefault="002B5951" w:rsidP="00207D16">
            <w:pPr>
              <w:jc w:val="left"/>
              <w:rPr>
                <w:rFonts w:asciiTheme="majorHAnsi" w:hAnsiTheme="majorHAnsi" w:cs="Calibri"/>
                <w:szCs w:val="22"/>
              </w:rPr>
            </w:pPr>
            <w:hyperlink r:id="rId42" w:history="1">
              <w:r w:rsidR="00FC4C3A" w:rsidRPr="00FC4C3A">
                <w:rPr>
                  <w:rStyle w:val="Hyperlink"/>
                  <w:rFonts w:asciiTheme="majorHAnsi" w:hAnsiTheme="majorHAnsi" w:cs="Calibri"/>
                  <w:szCs w:val="22"/>
                </w:rPr>
                <w:t>https://documents.egi.eu/public/ShowDocument?docid=12</w:t>
              </w:r>
            </w:hyperlink>
          </w:p>
        </w:tc>
      </w:tr>
      <w:tr w:rsidR="00771FC4" w:rsidRPr="008B14B0" w14:paraId="3182E5F0" w14:textId="77777777">
        <w:tc>
          <w:tcPr>
            <w:tcW w:w="675" w:type="dxa"/>
          </w:tcPr>
          <w:p w14:paraId="286A67D3" w14:textId="77777777" w:rsidR="00771FC4" w:rsidRDefault="00771FC4" w:rsidP="00207D16">
            <w:pPr>
              <w:pStyle w:val="Caption"/>
              <w:rPr>
                <w:rFonts w:ascii="Calibri" w:hAnsi="Calibri" w:cs="Calibri"/>
              </w:rPr>
            </w:pPr>
            <w:bookmarkStart w:id="144" w:name="AMQP"/>
            <w:r>
              <w:rPr>
                <w:rFonts w:ascii="Calibri" w:hAnsi="Calibri" w:cs="Calibri"/>
              </w:rPr>
              <w:lastRenderedPageBreak/>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21</w:t>
            </w:r>
            <w:r w:rsidR="00B91541" w:rsidRPr="008B14B0">
              <w:rPr>
                <w:rFonts w:ascii="Calibri" w:hAnsi="Calibri" w:cs="Calibri"/>
              </w:rPr>
              <w:fldChar w:fldCharType="end"/>
            </w:r>
            <w:bookmarkEnd w:id="144"/>
          </w:p>
        </w:tc>
        <w:tc>
          <w:tcPr>
            <w:tcW w:w="8537" w:type="dxa"/>
            <w:vAlign w:val="center"/>
          </w:tcPr>
          <w:p w14:paraId="151DC107" w14:textId="77777777" w:rsidR="00771FC4" w:rsidRDefault="00771FC4" w:rsidP="00207D16">
            <w:pPr>
              <w:jc w:val="left"/>
              <w:rPr>
                <w:rFonts w:asciiTheme="majorHAnsi" w:hAnsiTheme="majorHAnsi" w:cs="Calibri"/>
                <w:szCs w:val="22"/>
              </w:rPr>
            </w:pPr>
            <w:r>
              <w:rPr>
                <w:rFonts w:asciiTheme="majorHAnsi" w:hAnsiTheme="majorHAnsi" w:cs="Calibri"/>
                <w:szCs w:val="22"/>
              </w:rPr>
              <w:t xml:space="preserve">Advanced Message Queuing Protocol (AMQP), </w:t>
            </w:r>
            <w:hyperlink r:id="rId43" w:history="1">
              <w:r w:rsidR="000833D0" w:rsidRPr="000833D0">
                <w:rPr>
                  <w:rStyle w:val="Hyperlink"/>
                  <w:rFonts w:asciiTheme="majorHAnsi" w:hAnsiTheme="majorHAnsi" w:cs="Calibri"/>
                  <w:szCs w:val="22"/>
                </w:rPr>
                <w:t>http://www.amqp.org</w:t>
              </w:r>
            </w:hyperlink>
          </w:p>
        </w:tc>
      </w:tr>
      <w:tr w:rsidR="00AB31E5" w:rsidRPr="008B14B0" w14:paraId="79FFBCD3" w14:textId="77777777">
        <w:tc>
          <w:tcPr>
            <w:tcW w:w="675" w:type="dxa"/>
          </w:tcPr>
          <w:p w14:paraId="05BBEB1A" w14:textId="77777777" w:rsidR="00AB31E5" w:rsidRDefault="00AB31E5" w:rsidP="00207D16">
            <w:pPr>
              <w:pStyle w:val="Caption"/>
              <w:rPr>
                <w:rFonts w:ascii="Calibri" w:hAnsi="Calibri" w:cs="Calibri"/>
              </w:rPr>
            </w:pPr>
            <w:bookmarkStart w:id="145" w:name="MS115"/>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22</w:t>
            </w:r>
            <w:r w:rsidR="00B91541" w:rsidRPr="008B14B0">
              <w:rPr>
                <w:rFonts w:ascii="Calibri" w:hAnsi="Calibri" w:cs="Calibri"/>
              </w:rPr>
              <w:fldChar w:fldCharType="end"/>
            </w:r>
            <w:bookmarkEnd w:id="145"/>
          </w:p>
        </w:tc>
        <w:tc>
          <w:tcPr>
            <w:tcW w:w="8537" w:type="dxa"/>
            <w:vAlign w:val="center"/>
          </w:tcPr>
          <w:p w14:paraId="1536FFCB" w14:textId="77777777" w:rsidR="00AB31E5" w:rsidRDefault="00AB31E5" w:rsidP="00207D16">
            <w:pPr>
              <w:jc w:val="left"/>
              <w:rPr>
                <w:rFonts w:asciiTheme="majorHAnsi" w:hAnsiTheme="majorHAnsi" w:cs="Calibri"/>
                <w:szCs w:val="22"/>
              </w:rPr>
            </w:pPr>
            <w:r>
              <w:rPr>
                <w:rFonts w:asciiTheme="majorHAnsi" w:hAnsiTheme="majorHAnsi" w:cs="Calibri"/>
                <w:szCs w:val="22"/>
              </w:rPr>
              <w:t xml:space="preserve">EGI Global Task review, MS115, </w:t>
            </w:r>
            <w:hyperlink r:id="rId44" w:history="1">
              <w:r w:rsidR="008704D3" w:rsidRPr="008704D3">
                <w:rPr>
                  <w:rStyle w:val="Hyperlink"/>
                  <w:rFonts w:asciiTheme="majorHAnsi" w:hAnsiTheme="majorHAnsi" w:cs="Calibri"/>
                  <w:szCs w:val="22"/>
                </w:rPr>
                <w:t>https://documents.egi.eu/document/961</w:t>
              </w:r>
            </w:hyperlink>
          </w:p>
        </w:tc>
      </w:tr>
      <w:tr w:rsidR="008704D3" w:rsidRPr="008B14B0" w14:paraId="5B72BFDB" w14:textId="77777777">
        <w:tc>
          <w:tcPr>
            <w:tcW w:w="675" w:type="dxa"/>
          </w:tcPr>
          <w:p w14:paraId="62FBDFB0" w14:textId="77777777" w:rsidR="008704D3" w:rsidRDefault="008704D3" w:rsidP="00207D16">
            <w:pPr>
              <w:pStyle w:val="Caption"/>
              <w:rPr>
                <w:rFonts w:ascii="Calibri" w:hAnsi="Calibri" w:cs="Calibri"/>
              </w:rPr>
            </w:pPr>
            <w:bookmarkStart w:id="146" w:name="D2_18"/>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23</w:t>
            </w:r>
            <w:r w:rsidR="00B91541" w:rsidRPr="008B14B0">
              <w:rPr>
                <w:rFonts w:ascii="Calibri" w:hAnsi="Calibri" w:cs="Calibri"/>
              </w:rPr>
              <w:fldChar w:fldCharType="end"/>
            </w:r>
            <w:bookmarkEnd w:id="146"/>
          </w:p>
        </w:tc>
        <w:tc>
          <w:tcPr>
            <w:tcW w:w="8537" w:type="dxa"/>
            <w:vAlign w:val="center"/>
          </w:tcPr>
          <w:p w14:paraId="73C158A6" w14:textId="77777777" w:rsidR="008704D3" w:rsidRDefault="008704D3" w:rsidP="00207D16">
            <w:pPr>
              <w:jc w:val="left"/>
              <w:rPr>
                <w:rFonts w:asciiTheme="majorHAnsi" w:hAnsiTheme="majorHAnsi" w:cs="Calibri"/>
                <w:szCs w:val="22"/>
              </w:rPr>
            </w:pPr>
            <w:r>
              <w:rPr>
                <w:rFonts w:asciiTheme="majorHAnsi" w:hAnsiTheme="majorHAnsi" w:cs="Calibri"/>
                <w:szCs w:val="22"/>
              </w:rPr>
              <w:t>EGI Business Model, D2.18, to be published</w:t>
            </w:r>
          </w:p>
        </w:tc>
      </w:tr>
      <w:tr w:rsidR="00946D78" w:rsidRPr="008B14B0" w14:paraId="56AF260F" w14:textId="77777777">
        <w:tc>
          <w:tcPr>
            <w:tcW w:w="675" w:type="dxa"/>
          </w:tcPr>
          <w:p w14:paraId="675D615A" w14:textId="73D477BF" w:rsidR="00946D78" w:rsidRDefault="00946D78" w:rsidP="00207D16">
            <w:pPr>
              <w:pStyle w:val="Caption"/>
              <w:rPr>
                <w:rFonts w:ascii="Calibri" w:hAnsi="Calibri" w:cs="Calibri"/>
              </w:rPr>
            </w:pPr>
            <w:bookmarkStart w:id="147" w:name="D2_31"/>
            <w:r>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AB2BE1">
              <w:rPr>
                <w:rFonts w:ascii="Calibri" w:hAnsi="Calibri" w:cs="Calibri"/>
                <w:noProof/>
              </w:rPr>
              <w:t>24</w:t>
            </w:r>
            <w:r w:rsidRPr="008B14B0">
              <w:rPr>
                <w:rFonts w:ascii="Calibri" w:hAnsi="Calibri" w:cs="Calibri"/>
              </w:rPr>
              <w:fldChar w:fldCharType="end"/>
            </w:r>
            <w:bookmarkEnd w:id="147"/>
          </w:p>
        </w:tc>
        <w:tc>
          <w:tcPr>
            <w:tcW w:w="8537" w:type="dxa"/>
            <w:vAlign w:val="center"/>
          </w:tcPr>
          <w:p w14:paraId="046CA2D3" w14:textId="6E51706E" w:rsidR="00946D78" w:rsidRDefault="00946D78" w:rsidP="00207D16">
            <w:pPr>
              <w:jc w:val="left"/>
              <w:rPr>
                <w:rFonts w:asciiTheme="majorHAnsi" w:hAnsiTheme="majorHAnsi" w:cs="Calibri"/>
                <w:szCs w:val="22"/>
              </w:rPr>
            </w:pPr>
            <w:r>
              <w:rPr>
                <w:rFonts w:asciiTheme="majorHAnsi" w:hAnsiTheme="majorHAnsi" w:cs="Calibri"/>
                <w:szCs w:val="22"/>
              </w:rPr>
              <w:t>D2.31: EGI Technical Roadmap, to be published</w:t>
            </w:r>
          </w:p>
        </w:tc>
      </w:tr>
    </w:tbl>
    <w:p w14:paraId="5C370F98" w14:textId="77777777" w:rsidR="00207D16" w:rsidRPr="008B14B0" w:rsidRDefault="00207D16" w:rsidP="00207D16">
      <w:pPr>
        <w:rPr>
          <w:rFonts w:ascii="Calibri" w:hAnsi="Calibri" w:cs="Calibri"/>
        </w:rPr>
      </w:pPr>
    </w:p>
    <w:p w14:paraId="475E2EA8" w14:textId="77777777" w:rsidR="00207D16" w:rsidRPr="008B14B0" w:rsidRDefault="00207D16" w:rsidP="00207D16">
      <w:pPr>
        <w:rPr>
          <w:rFonts w:ascii="Calibri" w:hAnsi="Calibri" w:cs="Calibri"/>
        </w:rPr>
      </w:pPr>
    </w:p>
    <w:p w14:paraId="0330C737" w14:textId="77777777" w:rsidR="00207D16" w:rsidRPr="008B14B0" w:rsidRDefault="00207D16">
      <w:pPr>
        <w:rPr>
          <w:rFonts w:ascii="Calibri" w:eastAsia="Cambria" w:hAnsi="Calibri" w:cs="Calibri"/>
          <w:sz w:val="20"/>
          <w:lang w:eastAsia="en-US"/>
        </w:rPr>
      </w:pPr>
    </w:p>
    <w:sectPr w:rsidR="00207D16" w:rsidRPr="008B14B0" w:rsidSect="00207D16">
      <w:headerReference w:type="default" r:id="rId45"/>
      <w:footerReference w:type="default" r:id="rId4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FBBD7" w14:textId="77777777" w:rsidR="002B5951" w:rsidRDefault="002B5951">
      <w:pPr>
        <w:spacing w:before="0" w:after="0"/>
      </w:pPr>
      <w:r>
        <w:separator/>
      </w:r>
    </w:p>
    <w:p w14:paraId="6755FE65" w14:textId="77777777" w:rsidR="002B5951" w:rsidRDefault="002B5951"/>
  </w:endnote>
  <w:endnote w:type="continuationSeparator" w:id="0">
    <w:p w14:paraId="4041E499" w14:textId="77777777" w:rsidR="002B5951" w:rsidRDefault="002B5951">
      <w:pPr>
        <w:spacing w:before="0" w:after="0"/>
      </w:pPr>
      <w:r>
        <w:continuationSeparator/>
      </w:r>
    </w:p>
    <w:p w14:paraId="3AEBA96F" w14:textId="77777777" w:rsidR="002B5951" w:rsidRDefault="002B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905DE" w14:textId="77777777" w:rsidR="00AF3578" w:rsidRDefault="00AF35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4413" w14:textId="77777777" w:rsidR="005B159A" w:rsidRDefault="005B159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B159A" w14:paraId="44DF527B" w14:textId="77777777" w:rsidTr="00AF3578">
      <w:tc>
        <w:tcPr>
          <w:tcW w:w="2764" w:type="dxa"/>
          <w:tcBorders>
            <w:top w:val="single" w:sz="8" w:space="0" w:color="000080"/>
          </w:tcBorders>
        </w:tcPr>
        <w:p w14:paraId="746E872F" w14:textId="77777777" w:rsidR="005B159A" w:rsidRPr="0078770C" w:rsidRDefault="005B159A">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4F4500B2" w14:textId="77777777" w:rsidR="005B159A" w:rsidRPr="0078770C" w:rsidRDefault="005B159A"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shd w:val="clear" w:color="auto" w:fill="auto"/>
        </w:tcPr>
        <w:p w14:paraId="253898CA" w14:textId="4860FC41" w:rsidR="005B159A" w:rsidRPr="00AF3578" w:rsidRDefault="00AF3578">
          <w:pPr>
            <w:pStyle w:val="Footer"/>
            <w:jc w:val="center"/>
            <w:rPr>
              <w:caps/>
            </w:rPr>
          </w:pPr>
          <w:r>
            <w:rPr>
              <w:caps/>
            </w:rPr>
            <w:t>PUBLIC</w:t>
          </w:r>
        </w:p>
      </w:tc>
      <w:tc>
        <w:tcPr>
          <w:tcW w:w="992" w:type="dxa"/>
          <w:tcBorders>
            <w:top w:val="single" w:sz="8" w:space="0" w:color="000080"/>
          </w:tcBorders>
        </w:tcPr>
        <w:p w14:paraId="074A34FC" w14:textId="77777777" w:rsidR="005B159A" w:rsidRDefault="005B159A">
          <w:pPr>
            <w:pStyle w:val="Footer"/>
            <w:jc w:val="right"/>
          </w:pPr>
          <w:r>
            <w:fldChar w:fldCharType="begin"/>
          </w:r>
          <w:r>
            <w:instrText xml:space="preserve"> PAGE  \* MERGEFORMAT </w:instrText>
          </w:r>
          <w:r>
            <w:fldChar w:fldCharType="separate"/>
          </w:r>
          <w:r w:rsidR="00AF3578">
            <w:rPr>
              <w:noProof/>
            </w:rPr>
            <w:t>5</w:t>
          </w:r>
          <w:r>
            <w:rPr>
              <w:noProof/>
            </w:rPr>
            <w:fldChar w:fldCharType="end"/>
          </w:r>
          <w:r>
            <w:t xml:space="preserve"> / </w:t>
          </w:r>
          <w:fldSimple w:instr=" NUMPAGES  \* MERGEFORMAT ">
            <w:r w:rsidR="00AF3578">
              <w:rPr>
                <w:noProof/>
              </w:rPr>
              <w:t>40</w:t>
            </w:r>
          </w:fldSimple>
        </w:p>
      </w:tc>
    </w:tr>
  </w:tbl>
  <w:p w14:paraId="466C1598" w14:textId="77777777" w:rsidR="005B159A" w:rsidRDefault="005B15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91527" w14:textId="77777777" w:rsidR="00AF3578" w:rsidRDefault="00AF35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8F79" w14:textId="77777777" w:rsidR="005B159A" w:rsidRDefault="005B159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B159A" w14:paraId="5B82E46D" w14:textId="77777777">
      <w:tc>
        <w:tcPr>
          <w:tcW w:w="2764" w:type="dxa"/>
          <w:tcBorders>
            <w:top w:val="single" w:sz="8" w:space="0" w:color="000080"/>
          </w:tcBorders>
        </w:tcPr>
        <w:p w14:paraId="539BC0F0" w14:textId="77777777" w:rsidR="005B159A" w:rsidRPr="0078770C" w:rsidRDefault="005B159A">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1945A8EF" w14:textId="77777777" w:rsidR="005B159A" w:rsidRPr="0078770C" w:rsidRDefault="005B159A"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206E9059" w14:textId="5DC6C2E4" w:rsidR="005B159A" w:rsidRDefault="00AF3578">
          <w:pPr>
            <w:pStyle w:val="Footer"/>
            <w:jc w:val="center"/>
            <w:rPr>
              <w:caps/>
            </w:rPr>
          </w:pPr>
          <w:r>
            <w:rPr>
              <w:caps/>
            </w:rPr>
            <w:t>PUBLIC</w:t>
          </w:r>
        </w:p>
      </w:tc>
      <w:tc>
        <w:tcPr>
          <w:tcW w:w="992" w:type="dxa"/>
          <w:tcBorders>
            <w:top w:val="single" w:sz="8" w:space="0" w:color="000080"/>
          </w:tcBorders>
        </w:tcPr>
        <w:p w14:paraId="4CA470A9" w14:textId="77777777" w:rsidR="005B159A" w:rsidRDefault="005B159A">
          <w:pPr>
            <w:pStyle w:val="Footer"/>
            <w:jc w:val="right"/>
          </w:pPr>
          <w:r>
            <w:fldChar w:fldCharType="begin"/>
          </w:r>
          <w:r>
            <w:instrText xml:space="preserve"> PAGE  \* MERGEFORMAT </w:instrText>
          </w:r>
          <w:r>
            <w:fldChar w:fldCharType="separate"/>
          </w:r>
          <w:r w:rsidR="00AF3578">
            <w:rPr>
              <w:noProof/>
            </w:rPr>
            <w:t>6</w:t>
          </w:r>
          <w:r>
            <w:rPr>
              <w:noProof/>
            </w:rPr>
            <w:fldChar w:fldCharType="end"/>
          </w:r>
          <w:r>
            <w:t xml:space="preserve"> / </w:t>
          </w:r>
          <w:fldSimple w:instr=" NUMPAGES  \* MERGEFORMAT ">
            <w:r w:rsidR="00AF3578">
              <w:rPr>
                <w:noProof/>
              </w:rPr>
              <w:t>40</w:t>
            </w:r>
          </w:fldSimple>
        </w:p>
      </w:tc>
    </w:tr>
  </w:tbl>
  <w:p w14:paraId="47820C0E" w14:textId="77777777" w:rsidR="005B159A" w:rsidRDefault="005B159A">
    <w:pPr>
      <w:pStyle w:val="Footer"/>
    </w:pPr>
  </w:p>
  <w:p w14:paraId="6315427C" w14:textId="77777777" w:rsidR="005B159A" w:rsidRDefault="005B15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4A779" w14:textId="77777777" w:rsidR="002B5951" w:rsidRDefault="002B5951">
      <w:pPr>
        <w:spacing w:before="0" w:after="0"/>
      </w:pPr>
      <w:r>
        <w:separator/>
      </w:r>
    </w:p>
    <w:p w14:paraId="4EF99D34" w14:textId="77777777" w:rsidR="002B5951" w:rsidRDefault="002B5951"/>
  </w:footnote>
  <w:footnote w:type="continuationSeparator" w:id="0">
    <w:p w14:paraId="72FC2D0A" w14:textId="77777777" w:rsidR="002B5951" w:rsidRDefault="002B5951">
      <w:pPr>
        <w:spacing w:before="0" w:after="0"/>
      </w:pPr>
      <w:r>
        <w:continuationSeparator/>
      </w:r>
    </w:p>
    <w:p w14:paraId="4F58C3A1" w14:textId="77777777" w:rsidR="002B5951" w:rsidRDefault="002B5951"/>
  </w:footnote>
  <w:footnote w:id="1">
    <w:p w14:paraId="10E466CF" w14:textId="77777777" w:rsidR="005B159A" w:rsidRPr="00EA4329" w:rsidRDefault="005B159A" w:rsidP="008E0BCE">
      <w:pPr>
        <w:pStyle w:val="FootnoteText"/>
        <w:rPr>
          <w:lang w:val="en-US"/>
        </w:rPr>
      </w:pPr>
      <w:r>
        <w:rPr>
          <w:rStyle w:val="FootnoteReference"/>
        </w:rPr>
        <w:footnoteRef/>
      </w:r>
      <w:r>
        <w:t xml:space="preserve"> </w:t>
      </w:r>
      <w:hyperlink r:id="rId1" w:history="1">
        <w:r w:rsidRPr="00663B5E">
          <w:rPr>
            <w:rStyle w:val="Hyperlink"/>
            <w:szCs w:val="20"/>
          </w:rPr>
          <w:t>http://www.thefreedictionary.com/platform</w:t>
        </w:r>
      </w:hyperlink>
      <w:r>
        <w:t xml:space="preserve"> </w:t>
      </w:r>
    </w:p>
  </w:footnote>
  <w:footnote w:id="2">
    <w:p w14:paraId="2548E074" w14:textId="77777777" w:rsidR="005B159A" w:rsidRPr="00901C16" w:rsidRDefault="005B159A">
      <w:pPr>
        <w:pStyle w:val="FootnoteText"/>
        <w:rPr>
          <w:lang w:val="en-US"/>
        </w:rPr>
      </w:pPr>
      <w:r>
        <w:rPr>
          <w:rStyle w:val="FootnoteReference"/>
        </w:rPr>
        <w:footnoteRef/>
      </w:r>
      <w:r>
        <w:t xml:space="preserve"> </w:t>
      </w:r>
      <w:hyperlink r:id="rId2" w:history="1">
        <w:r w:rsidRPr="00663B5E">
          <w:rPr>
            <w:rStyle w:val="Hyperlink"/>
            <w:lang w:val="en-US"/>
          </w:rPr>
          <w:t>http://www.sourceforge.net</w:t>
        </w:r>
      </w:hyperlink>
      <w:r>
        <w:rPr>
          <w:lang w:val="en-US"/>
        </w:rPr>
        <w:t xml:space="preserve"> </w:t>
      </w:r>
    </w:p>
  </w:footnote>
  <w:footnote w:id="3">
    <w:p w14:paraId="77D78007" w14:textId="77777777" w:rsidR="005B159A" w:rsidRPr="00630DC4" w:rsidRDefault="005B159A">
      <w:pPr>
        <w:pStyle w:val="FootnoteText"/>
        <w:rPr>
          <w:lang w:val="en-US"/>
        </w:rPr>
      </w:pPr>
      <w:r>
        <w:rPr>
          <w:rStyle w:val="FootnoteReference"/>
        </w:rPr>
        <w:footnoteRef/>
      </w:r>
      <w:r>
        <w:t xml:space="preserve"> </w:t>
      </w:r>
      <w:hyperlink r:id="rId3" w:history="1">
        <w:r w:rsidRPr="00630DC4">
          <w:rPr>
            <w:rStyle w:val="Hyperlink"/>
          </w:rPr>
          <w:t>https://</w:t>
        </w:r>
        <w:r w:rsidRPr="00630DC4">
          <w:rPr>
            <w:rStyle w:val="Hyperlink"/>
            <w:bCs/>
          </w:rPr>
          <w:t>github</w:t>
        </w:r>
        <w:r w:rsidRPr="00630DC4">
          <w:rPr>
            <w:rStyle w:val="Hyperlink"/>
          </w:rPr>
          <w:t>.com/</w:t>
        </w:r>
      </w:hyperlink>
    </w:p>
  </w:footnote>
  <w:footnote w:id="4">
    <w:p w14:paraId="21578E19" w14:textId="77777777" w:rsidR="005B159A" w:rsidRPr="00630DC4" w:rsidRDefault="005B159A">
      <w:pPr>
        <w:pStyle w:val="FootnoteText"/>
        <w:rPr>
          <w:lang w:val="en-US"/>
        </w:rPr>
      </w:pPr>
      <w:r>
        <w:rPr>
          <w:rStyle w:val="FootnoteReference"/>
        </w:rPr>
        <w:footnoteRef/>
      </w:r>
      <w:r>
        <w:t xml:space="preserve"> </w:t>
      </w:r>
      <w:hyperlink r:id="rId4" w:history="1">
        <w:r w:rsidRPr="00630DC4">
          <w:rPr>
            <w:rStyle w:val="Hyperlink"/>
          </w:rPr>
          <w:t>https://</w:t>
        </w:r>
        <w:r w:rsidRPr="00630DC4">
          <w:rPr>
            <w:rStyle w:val="Hyperlink"/>
            <w:bCs/>
          </w:rPr>
          <w:t>launchpad</w:t>
        </w:r>
        <w:r w:rsidRPr="00630DC4">
          <w:rPr>
            <w:rStyle w:val="Hyperlink"/>
          </w:rPr>
          <w:t>.net/</w:t>
        </w:r>
      </w:hyperlink>
      <w:r w:rsidRPr="00630DC4">
        <w:rPr>
          <w:rStyle w:val="HTMLCite"/>
        </w:rPr>
        <w:t xml:space="preserve"> </w:t>
      </w:r>
    </w:p>
  </w:footnote>
  <w:footnote w:id="5">
    <w:p w14:paraId="36F30ACE" w14:textId="77777777" w:rsidR="005B159A" w:rsidRPr="004E2D25" w:rsidRDefault="005B159A">
      <w:pPr>
        <w:pStyle w:val="FootnoteText"/>
      </w:pPr>
      <w:r>
        <w:rPr>
          <w:rStyle w:val="FootnoteReference"/>
        </w:rPr>
        <w:footnoteRef/>
      </w:r>
      <w:r>
        <w:t xml:space="preserve">  Open Grid Services Architecture – High Performance Computing Basic Profile</w:t>
      </w:r>
    </w:p>
  </w:footnote>
  <w:footnote w:id="6">
    <w:p w14:paraId="24F263BE" w14:textId="77777777" w:rsidR="005B159A" w:rsidRPr="004E2D25" w:rsidRDefault="005B159A">
      <w:pPr>
        <w:pStyle w:val="FootnoteText"/>
        <w:rPr>
          <w:lang w:val="en-US"/>
        </w:rPr>
      </w:pPr>
      <w:r>
        <w:rPr>
          <w:rStyle w:val="FootnoteReference"/>
        </w:rPr>
        <w:footnoteRef/>
      </w:r>
      <w:r>
        <w:t xml:space="preserve"> JSDL Single Process, Multiple Data – a way to describe parallel applications.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B0257" w14:textId="77777777" w:rsidR="00AF3578" w:rsidRDefault="00AF3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5B159A" w14:paraId="4B43A4A1" w14:textId="77777777">
      <w:trPr>
        <w:trHeight w:val="1131"/>
      </w:trPr>
      <w:tc>
        <w:tcPr>
          <w:tcW w:w="2559" w:type="dxa"/>
        </w:tcPr>
        <w:p w14:paraId="4819546C" w14:textId="77777777" w:rsidR="005B159A" w:rsidRDefault="005B159A" w:rsidP="00207D16">
          <w:pPr>
            <w:pStyle w:val="Header"/>
            <w:tabs>
              <w:tab w:val="right" w:pos="9072"/>
            </w:tabs>
            <w:jc w:val="left"/>
          </w:pPr>
          <w:r>
            <w:rPr>
              <w:noProof/>
              <w:lang w:val="nl-NL" w:eastAsia="nl-NL"/>
            </w:rPr>
            <w:drawing>
              <wp:inline distT="0" distB="0" distL="0" distR="0" wp14:anchorId="711BEC91" wp14:editId="574F71EF">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0EC8818A" w14:textId="77777777" w:rsidR="005B159A" w:rsidRDefault="005B159A" w:rsidP="00207D16">
          <w:pPr>
            <w:pStyle w:val="Header"/>
            <w:tabs>
              <w:tab w:val="right" w:pos="9072"/>
            </w:tabs>
            <w:jc w:val="center"/>
          </w:pPr>
          <w:r>
            <w:rPr>
              <w:noProof/>
              <w:lang w:val="nl-NL" w:eastAsia="nl-NL"/>
            </w:rPr>
            <w:drawing>
              <wp:inline distT="0" distB="0" distL="0" distR="0" wp14:anchorId="1DD2B006" wp14:editId="36B7939F">
                <wp:extent cx="1099820" cy="798830"/>
                <wp:effectExtent l="0" t="0" r="0" b="0"/>
                <wp:docPr id="3" name="Picture 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3D1E377E" w14:textId="77777777" w:rsidR="005B159A" w:rsidRDefault="005B159A" w:rsidP="00207D16">
          <w:pPr>
            <w:pStyle w:val="Header"/>
            <w:tabs>
              <w:tab w:val="right" w:pos="9072"/>
            </w:tabs>
            <w:jc w:val="right"/>
          </w:pPr>
          <w:r>
            <w:rPr>
              <w:noProof/>
              <w:lang w:val="nl-NL" w:eastAsia="nl-NL"/>
            </w:rPr>
            <w:drawing>
              <wp:inline distT="0" distB="0" distL="0" distR="0" wp14:anchorId="3BA71281" wp14:editId="137DAD3E">
                <wp:extent cx="1979295" cy="798830"/>
                <wp:effectExtent l="0" t="0" r="190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D0F95BE" w14:textId="77777777" w:rsidR="005B159A" w:rsidRDefault="005B15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D1ED9" w14:textId="77777777" w:rsidR="00AF3578" w:rsidRDefault="00AF35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5B159A" w14:paraId="22783A3A" w14:textId="77777777">
      <w:trPr>
        <w:trHeight w:val="1131"/>
      </w:trPr>
      <w:tc>
        <w:tcPr>
          <w:tcW w:w="2559" w:type="dxa"/>
        </w:tcPr>
        <w:p w14:paraId="039CFB9B" w14:textId="77777777" w:rsidR="005B159A" w:rsidRDefault="005B159A" w:rsidP="00207D16">
          <w:pPr>
            <w:pStyle w:val="Header"/>
            <w:tabs>
              <w:tab w:val="right" w:pos="9072"/>
            </w:tabs>
            <w:jc w:val="left"/>
          </w:pPr>
          <w:r>
            <w:rPr>
              <w:noProof/>
              <w:lang w:val="nl-NL" w:eastAsia="nl-NL"/>
            </w:rPr>
            <w:drawing>
              <wp:inline distT="0" distB="0" distL="0" distR="0" wp14:anchorId="576BD6D9" wp14:editId="5F1E2CEE">
                <wp:extent cx="1042035" cy="786765"/>
                <wp:effectExtent l="0" t="0" r="0" b="635"/>
                <wp:docPr id="4" name="Picture 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86D2088" w14:textId="77777777" w:rsidR="005B159A" w:rsidRDefault="005B159A" w:rsidP="00207D16">
          <w:pPr>
            <w:pStyle w:val="Header"/>
            <w:tabs>
              <w:tab w:val="right" w:pos="9072"/>
            </w:tabs>
            <w:jc w:val="center"/>
          </w:pPr>
          <w:r>
            <w:rPr>
              <w:noProof/>
              <w:lang w:val="nl-NL" w:eastAsia="nl-NL"/>
            </w:rPr>
            <w:drawing>
              <wp:inline distT="0" distB="0" distL="0" distR="0" wp14:anchorId="23AE8818" wp14:editId="79A7CE31">
                <wp:extent cx="1099820" cy="798830"/>
                <wp:effectExtent l="0" t="0" r="0" b="0"/>
                <wp:docPr id="5"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D85D639" w14:textId="77777777" w:rsidR="005B159A" w:rsidRDefault="005B159A" w:rsidP="00207D16">
          <w:pPr>
            <w:pStyle w:val="Header"/>
            <w:tabs>
              <w:tab w:val="right" w:pos="9072"/>
            </w:tabs>
            <w:jc w:val="right"/>
          </w:pPr>
          <w:r>
            <w:rPr>
              <w:noProof/>
              <w:lang w:val="nl-NL" w:eastAsia="nl-NL"/>
            </w:rPr>
            <w:drawing>
              <wp:inline distT="0" distB="0" distL="0" distR="0" wp14:anchorId="359E26F6" wp14:editId="0F497A45">
                <wp:extent cx="1979295" cy="798830"/>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95E7DA9" w14:textId="77777777" w:rsidR="005B159A" w:rsidRDefault="005B159A">
    <w:pPr>
      <w:pStyle w:val="Header"/>
    </w:pPr>
    <w:bookmarkStart w:id="148" w:name="_GoBack"/>
    <w:bookmarkEnd w:id="148"/>
  </w:p>
  <w:p w14:paraId="3907BE3F" w14:textId="77777777" w:rsidR="005B159A" w:rsidRDefault="005B15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B660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415C14"/>
    <w:multiLevelType w:val="multilevel"/>
    <w:tmpl w:val="623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5038E"/>
    <w:multiLevelType w:val="hybridMultilevel"/>
    <w:tmpl w:val="F96E8F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0C4F5D2B"/>
    <w:multiLevelType w:val="hybridMultilevel"/>
    <w:tmpl w:val="1220C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E4708"/>
    <w:multiLevelType w:val="multilevel"/>
    <w:tmpl w:val="7AC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AC168FB"/>
    <w:multiLevelType w:val="hybridMultilevel"/>
    <w:tmpl w:val="68A2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518E4"/>
    <w:multiLevelType w:val="hybridMultilevel"/>
    <w:tmpl w:val="3F14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042202"/>
    <w:multiLevelType w:val="hybridMultilevel"/>
    <w:tmpl w:val="BCD003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4B857F70"/>
    <w:multiLevelType w:val="hybridMultilevel"/>
    <w:tmpl w:val="768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41297D"/>
    <w:multiLevelType w:val="multilevel"/>
    <w:tmpl w:val="C20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80774F"/>
    <w:multiLevelType w:val="multilevel"/>
    <w:tmpl w:val="D7B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9A133C"/>
    <w:multiLevelType w:val="hybridMultilevel"/>
    <w:tmpl w:val="13CE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724884"/>
    <w:multiLevelType w:val="hybridMultilevel"/>
    <w:tmpl w:val="0D50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6">
    <w:nsid w:val="78DF513C"/>
    <w:multiLevelType w:val="multilevel"/>
    <w:tmpl w:val="833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0744A8"/>
    <w:multiLevelType w:val="multilevel"/>
    <w:tmpl w:val="5E64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6"/>
  </w:num>
  <w:num w:numId="4">
    <w:abstractNumId w:val="13"/>
  </w:num>
  <w:num w:numId="5">
    <w:abstractNumId w:val="10"/>
  </w:num>
  <w:num w:numId="6">
    <w:abstractNumId w:val="2"/>
  </w:num>
  <w:num w:numId="7">
    <w:abstractNumId w:val="0"/>
  </w:num>
  <w:num w:numId="8">
    <w:abstractNumId w:val="3"/>
  </w:num>
  <w:num w:numId="9">
    <w:abstractNumId w:val="17"/>
  </w:num>
  <w:num w:numId="10">
    <w:abstractNumId w:val="4"/>
  </w:num>
  <w:num w:numId="11">
    <w:abstractNumId w:val="16"/>
  </w:num>
  <w:num w:numId="12">
    <w:abstractNumId w:val="12"/>
  </w:num>
  <w:num w:numId="13">
    <w:abstractNumId w:val="1"/>
  </w:num>
  <w:num w:numId="14">
    <w:abstractNumId w:val="11"/>
  </w:num>
  <w:num w:numId="15">
    <w:abstractNumId w:val="8"/>
  </w:num>
  <w:num w:numId="16">
    <w:abstractNumId w:val="7"/>
  </w:num>
  <w:num w:numId="17">
    <w:abstractNumId w:val="9"/>
  </w:num>
  <w:num w:numId="1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E0"/>
    <w:rsid w:val="00005559"/>
    <w:rsid w:val="00005A3E"/>
    <w:rsid w:val="00007F6C"/>
    <w:rsid w:val="000101BB"/>
    <w:rsid w:val="0001192E"/>
    <w:rsid w:val="00012F06"/>
    <w:rsid w:val="00014EAD"/>
    <w:rsid w:val="00014F14"/>
    <w:rsid w:val="0001532B"/>
    <w:rsid w:val="00015AE9"/>
    <w:rsid w:val="00015B1C"/>
    <w:rsid w:val="0002142D"/>
    <w:rsid w:val="00022E66"/>
    <w:rsid w:val="00023165"/>
    <w:rsid w:val="00023910"/>
    <w:rsid w:val="00026714"/>
    <w:rsid w:val="00027FBD"/>
    <w:rsid w:val="000300EF"/>
    <w:rsid w:val="0003102B"/>
    <w:rsid w:val="000316D0"/>
    <w:rsid w:val="00034E13"/>
    <w:rsid w:val="00036614"/>
    <w:rsid w:val="0003682F"/>
    <w:rsid w:val="000375B6"/>
    <w:rsid w:val="000408E9"/>
    <w:rsid w:val="00041FAB"/>
    <w:rsid w:val="000453CF"/>
    <w:rsid w:val="0005060D"/>
    <w:rsid w:val="00051207"/>
    <w:rsid w:val="00053E51"/>
    <w:rsid w:val="0005425B"/>
    <w:rsid w:val="000551C9"/>
    <w:rsid w:val="00055BDE"/>
    <w:rsid w:val="000573C1"/>
    <w:rsid w:val="00057AD5"/>
    <w:rsid w:val="00060D9C"/>
    <w:rsid w:val="000618DD"/>
    <w:rsid w:val="00071264"/>
    <w:rsid w:val="000744F1"/>
    <w:rsid w:val="000750FD"/>
    <w:rsid w:val="000768D5"/>
    <w:rsid w:val="00077FDB"/>
    <w:rsid w:val="0008113B"/>
    <w:rsid w:val="00081C36"/>
    <w:rsid w:val="000833D0"/>
    <w:rsid w:val="000863BB"/>
    <w:rsid w:val="000866A8"/>
    <w:rsid w:val="000868C5"/>
    <w:rsid w:val="0009271A"/>
    <w:rsid w:val="00093F6B"/>
    <w:rsid w:val="00093FD8"/>
    <w:rsid w:val="00093FE2"/>
    <w:rsid w:val="000955E0"/>
    <w:rsid w:val="00096327"/>
    <w:rsid w:val="000A3FCD"/>
    <w:rsid w:val="000A59D4"/>
    <w:rsid w:val="000A6C1A"/>
    <w:rsid w:val="000A7D07"/>
    <w:rsid w:val="000B1684"/>
    <w:rsid w:val="000B6362"/>
    <w:rsid w:val="000B6CDB"/>
    <w:rsid w:val="000C13A8"/>
    <w:rsid w:val="000C233C"/>
    <w:rsid w:val="000C3399"/>
    <w:rsid w:val="000C434C"/>
    <w:rsid w:val="000C5B29"/>
    <w:rsid w:val="000C7EEC"/>
    <w:rsid w:val="000D2D64"/>
    <w:rsid w:val="000D5A04"/>
    <w:rsid w:val="000D6AA7"/>
    <w:rsid w:val="000D79AD"/>
    <w:rsid w:val="000D7C43"/>
    <w:rsid w:val="000E4233"/>
    <w:rsid w:val="000E48E4"/>
    <w:rsid w:val="000E58EA"/>
    <w:rsid w:val="000E681D"/>
    <w:rsid w:val="000E7295"/>
    <w:rsid w:val="000F076E"/>
    <w:rsid w:val="000F0E29"/>
    <w:rsid w:val="000F2579"/>
    <w:rsid w:val="000F43D3"/>
    <w:rsid w:val="000F5911"/>
    <w:rsid w:val="000F776E"/>
    <w:rsid w:val="00104875"/>
    <w:rsid w:val="00105120"/>
    <w:rsid w:val="00106754"/>
    <w:rsid w:val="0011282F"/>
    <w:rsid w:val="00113354"/>
    <w:rsid w:val="00115C46"/>
    <w:rsid w:val="00124FB0"/>
    <w:rsid w:val="001251BF"/>
    <w:rsid w:val="00127700"/>
    <w:rsid w:val="001313F5"/>
    <w:rsid w:val="001314E3"/>
    <w:rsid w:val="001316D2"/>
    <w:rsid w:val="00131E3B"/>
    <w:rsid w:val="00132381"/>
    <w:rsid w:val="00135339"/>
    <w:rsid w:val="00136F12"/>
    <w:rsid w:val="00136F8A"/>
    <w:rsid w:val="00137288"/>
    <w:rsid w:val="001376A6"/>
    <w:rsid w:val="00137A54"/>
    <w:rsid w:val="00140307"/>
    <w:rsid w:val="00142C82"/>
    <w:rsid w:val="00143118"/>
    <w:rsid w:val="001432C1"/>
    <w:rsid w:val="00144E6D"/>
    <w:rsid w:val="00145FCB"/>
    <w:rsid w:val="001463E8"/>
    <w:rsid w:val="00146788"/>
    <w:rsid w:val="0014722D"/>
    <w:rsid w:val="00147B77"/>
    <w:rsid w:val="00152CB5"/>
    <w:rsid w:val="0015425F"/>
    <w:rsid w:val="00154AC8"/>
    <w:rsid w:val="00155DFC"/>
    <w:rsid w:val="0015615F"/>
    <w:rsid w:val="0016325C"/>
    <w:rsid w:val="00163C69"/>
    <w:rsid w:val="00166267"/>
    <w:rsid w:val="001662E7"/>
    <w:rsid w:val="00170FD0"/>
    <w:rsid w:val="00171CBE"/>
    <w:rsid w:val="00173CBC"/>
    <w:rsid w:val="001746E7"/>
    <w:rsid w:val="00176C6A"/>
    <w:rsid w:val="00176D1F"/>
    <w:rsid w:val="001808DB"/>
    <w:rsid w:val="00182C66"/>
    <w:rsid w:val="001838CE"/>
    <w:rsid w:val="001861E0"/>
    <w:rsid w:val="001864C7"/>
    <w:rsid w:val="00190852"/>
    <w:rsid w:val="00190C22"/>
    <w:rsid w:val="00192A15"/>
    <w:rsid w:val="001940FC"/>
    <w:rsid w:val="00197041"/>
    <w:rsid w:val="001A116A"/>
    <w:rsid w:val="001A24C7"/>
    <w:rsid w:val="001A3B42"/>
    <w:rsid w:val="001A5964"/>
    <w:rsid w:val="001A6196"/>
    <w:rsid w:val="001A7D94"/>
    <w:rsid w:val="001B0E8F"/>
    <w:rsid w:val="001B4DD0"/>
    <w:rsid w:val="001B6557"/>
    <w:rsid w:val="001B7124"/>
    <w:rsid w:val="001B7D78"/>
    <w:rsid w:val="001D0124"/>
    <w:rsid w:val="001D129E"/>
    <w:rsid w:val="001D4205"/>
    <w:rsid w:val="001D561E"/>
    <w:rsid w:val="001D64AB"/>
    <w:rsid w:val="001E130E"/>
    <w:rsid w:val="001E2B40"/>
    <w:rsid w:val="001E2CE5"/>
    <w:rsid w:val="001E718D"/>
    <w:rsid w:val="001F28AE"/>
    <w:rsid w:val="001F38FF"/>
    <w:rsid w:val="001F5257"/>
    <w:rsid w:val="001F5A22"/>
    <w:rsid w:val="001F7B89"/>
    <w:rsid w:val="002009C9"/>
    <w:rsid w:val="002024DC"/>
    <w:rsid w:val="00206054"/>
    <w:rsid w:val="0020648F"/>
    <w:rsid w:val="00207D16"/>
    <w:rsid w:val="00210A7C"/>
    <w:rsid w:val="002150D5"/>
    <w:rsid w:val="00215A0B"/>
    <w:rsid w:val="00215AB1"/>
    <w:rsid w:val="00215C41"/>
    <w:rsid w:val="002163E0"/>
    <w:rsid w:val="00217124"/>
    <w:rsid w:val="00222035"/>
    <w:rsid w:val="002226CB"/>
    <w:rsid w:val="00222F53"/>
    <w:rsid w:val="00223AFF"/>
    <w:rsid w:val="00225288"/>
    <w:rsid w:val="00225632"/>
    <w:rsid w:val="00225F79"/>
    <w:rsid w:val="00227E58"/>
    <w:rsid w:val="00231E0A"/>
    <w:rsid w:val="00236AE9"/>
    <w:rsid w:val="00243150"/>
    <w:rsid w:val="00246D6D"/>
    <w:rsid w:val="002522A6"/>
    <w:rsid w:val="00253F81"/>
    <w:rsid w:val="0025411B"/>
    <w:rsid w:val="00255DCA"/>
    <w:rsid w:val="00261346"/>
    <w:rsid w:val="002622FC"/>
    <w:rsid w:val="0026236C"/>
    <w:rsid w:val="00262E42"/>
    <w:rsid w:val="00265E25"/>
    <w:rsid w:val="002669DC"/>
    <w:rsid w:val="00270A09"/>
    <w:rsid w:val="002716F8"/>
    <w:rsid w:val="002717FA"/>
    <w:rsid w:val="00271F56"/>
    <w:rsid w:val="00271FF2"/>
    <w:rsid w:val="00272AEA"/>
    <w:rsid w:val="00277057"/>
    <w:rsid w:val="0027764C"/>
    <w:rsid w:val="00284424"/>
    <w:rsid w:val="0028461C"/>
    <w:rsid w:val="00284625"/>
    <w:rsid w:val="002852C4"/>
    <w:rsid w:val="0028557E"/>
    <w:rsid w:val="002857D4"/>
    <w:rsid w:val="002861C1"/>
    <w:rsid w:val="002915FB"/>
    <w:rsid w:val="00292CD9"/>
    <w:rsid w:val="002938A8"/>
    <w:rsid w:val="0029663F"/>
    <w:rsid w:val="002975E3"/>
    <w:rsid w:val="002A190E"/>
    <w:rsid w:val="002A2696"/>
    <w:rsid w:val="002A3029"/>
    <w:rsid w:val="002A38E0"/>
    <w:rsid w:val="002A49A8"/>
    <w:rsid w:val="002A60F4"/>
    <w:rsid w:val="002B1814"/>
    <w:rsid w:val="002B1D72"/>
    <w:rsid w:val="002B1DD6"/>
    <w:rsid w:val="002B271A"/>
    <w:rsid w:val="002B5951"/>
    <w:rsid w:val="002C0154"/>
    <w:rsid w:val="002C22C7"/>
    <w:rsid w:val="002C42B8"/>
    <w:rsid w:val="002C5497"/>
    <w:rsid w:val="002C76E6"/>
    <w:rsid w:val="002D525F"/>
    <w:rsid w:val="002D69FC"/>
    <w:rsid w:val="002E15F4"/>
    <w:rsid w:val="002E25CA"/>
    <w:rsid w:val="002E2B45"/>
    <w:rsid w:val="002E4464"/>
    <w:rsid w:val="002E4A0D"/>
    <w:rsid w:val="002E5484"/>
    <w:rsid w:val="002E5F47"/>
    <w:rsid w:val="002E6158"/>
    <w:rsid w:val="002F0CAD"/>
    <w:rsid w:val="002F1105"/>
    <w:rsid w:val="002F1FB0"/>
    <w:rsid w:val="002F3522"/>
    <w:rsid w:val="002F37BE"/>
    <w:rsid w:val="002F3D84"/>
    <w:rsid w:val="002F4816"/>
    <w:rsid w:val="00301095"/>
    <w:rsid w:val="00302D78"/>
    <w:rsid w:val="0030354C"/>
    <w:rsid w:val="00305B99"/>
    <w:rsid w:val="00310B7F"/>
    <w:rsid w:val="00310C7F"/>
    <w:rsid w:val="00312CAB"/>
    <w:rsid w:val="0031431C"/>
    <w:rsid w:val="0031627D"/>
    <w:rsid w:val="003170F6"/>
    <w:rsid w:val="00317A2D"/>
    <w:rsid w:val="00321C01"/>
    <w:rsid w:val="003222F5"/>
    <w:rsid w:val="00326800"/>
    <w:rsid w:val="00333EBA"/>
    <w:rsid w:val="00334124"/>
    <w:rsid w:val="003419A0"/>
    <w:rsid w:val="00345434"/>
    <w:rsid w:val="00346184"/>
    <w:rsid w:val="00346C31"/>
    <w:rsid w:val="0034704B"/>
    <w:rsid w:val="00347F85"/>
    <w:rsid w:val="00350E60"/>
    <w:rsid w:val="00351866"/>
    <w:rsid w:val="003522BB"/>
    <w:rsid w:val="0035620E"/>
    <w:rsid w:val="0035716F"/>
    <w:rsid w:val="0035785A"/>
    <w:rsid w:val="00360831"/>
    <w:rsid w:val="003615D2"/>
    <w:rsid w:val="0036179B"/>
    <w:rsid w:val="00361AD0"/>
    <w:rsid w:val="00361CEE"/>
    <w:rsid w:val="00367E27"/>
    <w:rsid w:val="00371E71"/>
    <w:rsid w:val="00372CF6"/>
    <w:rsid w:val="00374975"/>
    <w:rsid w:val="00376FC3"/>
    <w:rsid w:val="003771BD"/>
    <w:rsid w:val="00380C19"/>
    <w:rsid w:val="003817EE"/>
    <w:rsid w:val="0038201C"/>
    <w:rsid w:val="003845AA"/>
    <w:rsid w:val="00384877"/>
    <w:rsid w:val="00387992"/>
    <w:rsid w:val="00387C90"/>
    <w:rsid w:val="00390FFE"/>
    <w:rsid w:val="003916E7"/>
    <w:rsid w:val="003926B4"/>
    <w:rsid w:val="003946B8"/>
    <w:rsid w:val="00394C57"/>
    <w:rsid w:val="0039500F"/>
    <w:rsid w:val="0039652F"/>
    <w:rsid w:val="0039744B"/>
    <w:rsid w:val="003979C3"/>
    <w:rsid w:val="003A10AB"/>
    <w:rsid w:val="003A2040"/>
    <w:rsid w:val="003A2829"/>
    <w:rsid w:val="003A29D1"/>
    <w:rsid w:val="003A4B5E"/>
    <w:rsid w:val="003A4EE7"/>
    <w:rsid w:val="003A4EEC"/>
    <w:rsid w:val="003A7A23"/>
    <w:rsid w:val="003B1137"/>
    <w:rsid w:val="003B1955"/>
    <w:rsid w:val="003B2CF1"/>
    <w:rsid w:val="003B36C8"/>
    <w:rsid w:val="003B5019"/>
    <w:rsid w:val="003C0463"/>
    <w:rsid w:val="003C0FCE"/>
    <w:rsid w:val="003C20E8"/>
    <w:rsid w:val="003D0C05"/>
    <w:rsid w:val="003D0EC9"/>
    <w:rsid w:val="003D1440"/>
    <w:rsid w:val="003D1549"/>
    <w:rsid w:val="003D1747"/>
    <w:rsid w:val="003D200D"/>
    <w:rsid w:val="003D3DED"/>
    <w:rsid w:val="003D4BD9"/>
    <w:rsid w:val="003D4F94"/>
    <w:rsid w:val="003D53D8"/>
    <w:rsid w:val="003D55AF"/>
    <w:rsid w:val="003D74AF"/>
    <w:rsid w:val="003E4E65"/>
    <w:rsid w:val="003E6FF0"/>
    <w:rsid w:val="003F2DE5"/>
    <w:rsid w:val="003F4749"/>
    <w:rsid w:val="003F6863"/>
    <w:rsid w:val="003F6A61"/>
    <w:rsid w:val="003F6DBE"/>
    <w:rsid w:val="003F7D10"/>
    <w:rsid w:val="004007DC"/>
    <w:rsid w:val="004013CD"/>
    <w:rsid w:val="00401C9B"/>
    <w:rsid w:val="00402C50"/>
    <w:rsid w:val="00406702"/>
    <w:rsid w:val="00406AEE"/>
    <w:rsid w:val="004078CD"/>
    <w:rsid w:val="00410166"/>
    <w:rsid w:val="004121B5"/>
    <w:rsid w:val="004121CE"/>
    <w:rsid w:val="00413DDA"/>
    <w:rsid w:val="00414F4B"/>
    <w:rsid w:val="00415208"/>
    <w:rsid w:val="00416CF4"/>
    <w:rsid w:val="00421360"/>
    <w:rsid w:val="00421529"/>
    <w:rsid w:val="0042406A"/>
    <w:rsid w:val="004260E4"/>
    <w:rsid w:val="00426F7C"/>
    <w:rsid w:val="00432AC0"/>
    <w:rsid w:val="00434BB3"/>
    <w:rsid w:val="0043763B"/>
    <w:rsid w:val="00437BA5"/>
    <w:rsid w:val="00442C22"/>
    <w:rsid w:val="00443C58"/>
    <w:rsid w:val="0044548C"/>
    <w:rsid w:val="004466C4"/>
    <w:rsid w:val="00446820"/>
    <w:rsid w:val="00447671"/>
    <w:rsid w:val="0045113D"/>
    <w:rsid w:val="00451BEB"/>
    <w:rsid w:val="0045273A"/>
    <w:rsid w:val="0045437D"/>
    <w:rsid w:val="00454E8F"/>
    <w:rsid w:val="00457865"/>
    <w:rsid w:val="00457FA7"/>
    <w:rsid w:val="00457FC9"/>
    <w:rsid w:val="0046278B"/>
    <w:rsid w:val="004633AD"/>
    <w:rsid w:val="0046594F"/>
    <w:rsid w:val="00467507"/>
    <w:rsid w:val="004704B6"/>
    <w:rsid w:val="004722B3"/>
    <w:rsid w:val="00472F23"/>
    <w:rsid w:val="004821F8"/>
    <w:rsid w:val="004823B9"/>
    <w:rsid w:val="00482D5E"/>
    <w:rsid w:val="00486641"/>
    <w:rsid w:val="00491DCF"/>
    <w:rsid w:val="00492942"/>
    <w:rsid w:val="00492C63"/>
    <w:rsid w:val="004934F5"/>
    <w:rsid w:val="004947E6"/>
    <w:rsid w:val="00495405"/>
    <w:rsid w:val="00497509"/>
    <w:rsid w:val="004A0A92"/>
    <w:rsid w:val="004A2A93"/>
    <w:rsid w:val="004B7186"/>
    <w:rsid w:val="004B789D"/>
    <w:rsid w:val="004C087B"/>
    <w:rsid w:val="004C4550"/>
    <w:rsid w:val="004C4E39"/>
    <w:rsid w:val="004C54AB"/>
    <w:rsid w:val="004D01EB"/>
    <w:rsid w:val="004D073D"/>
    <w:rsid w:val="004D27A5"/>
    <w:rsid w:val="004D2D98"/>
    <w:rsid w:val="004D38B9"/>
    <w:rsid w:val="004D7295"/>
    <w:rsid w:val="004D7296"/>
    <w:rsid w:val="004D7524"/>
    <w:rsid w:val="004E0DD2"/>
    <w:rsid w:val="004E0E3D"/>
    <w:rsid w:val="004E1C07"/>
    <w:rsid w:val="004E2136"/>
    <w:rsid w:val="004E2555"/>
    <w:rsid w:val="004E2D25"/>
    <w:rsid w:val="004E39C3"/>
    <w:rsid w:val="004E5272"/>
    <w:rsid w:val="004E5D10"/>
    <w:rsid w:val="004F07F5"/>
    <w:rsid w:val="004F1556"/>
    <w:rsid w:val="004F4501"/>
    <w:rsid w:val="004F4AB0"/>
    <w:rsid w:val="004F5092"/>
    <w:rsid w:val="004F6651"/>
    <w:rsid w:val="004F6AC4"/>
    <w:rsid w:val="00500B8B"/>
    <w:rsid w:val="0050291F"/>
    <w:rsid w:val="00503027"/>
    <w:rsid w:val="00504A97"/>
    <w:rsid w:val="005079DB"/>
    <w:rsid w:val="00512C4C"/>
    <w:rsid w:val="005156BE"/>
    <w:rsid w:val="005160F4"/>
    <w:rsid w:val="00522309"/>
    <w:rsid w:val="0052344F"/>
    <w:rsid w:val="00524DEE"/>
    <w:rsid w:val="00533769"/>
    <w:rsid w:val="00533CDF"/>
    <w:rsid w:val="00535989"/>
    <w:rsid w:val="00541FE9"/>
    <w:rsid w:val="00545A39"/>
    <w:rsid w:val="00547B94"/>
    <w:rsid w:val="00547D31"/>
    <w:rsid w:val="005517F3"/>
    <w:rsid w:val="0055283A"/>
    <w:rsid w:val="00552E21"/>
    <w:rsid w:val="00556F48"/>
    <w:rsid w:val="00560758"/>
    <w:rsid w:val="00560E6D"/>
    <w:rsid w:val="005618DE"/>
    <w:rsid w:val="00562840"/>
    <w:rsid w:val="00563A6A"/>
    <w:rsid w:val="00563A6C"/>
    <w:rsid w:val="00567082"/>
    <w:rsid w:val="005728FC"/>
    <w:rsid w:val="00572BDC"/>
    <w:rsid w:val="00572E46"/>
    <w:rsid w:val="00572E77"/>
    <w:rsid w:val="00572EF5"/>
    <w:rsid w:val="00573B12"/>
    <w:rsid w:val="005742A9"/>
    <w:rsid w:val="00574CC6"/>
    <w:rsid w:val="00575283"/>
    <w:rsid w:val="00575820"/>
    <w:rsid w:val="0057749F"/>
    <w:rsid w:val="005821CC"/>
    <w:rsid w:val="00584646"/>
    <w:rsid w:val="00585345"/>
    <w:rsid w:val="00587311"/>
    <w:rsid w:val="00587449"/>
    <w:rsid w:val="00590D91"/>
    <w:rsid w:val="0059162B"/>
    <w:rsid w:val="00592FC3"/>
    <w:rsid w:val="00593704"/>
    <w:rsid w:val="00595393"/>
    <w:rsid w:val="0059584E"/>
    <w:rsid w:val="005965F9"/>
    <w:rsid w:val="005A398B"/>
    <w:rsid w:val="005A4AA1"/>
    <w:rsid w:val="005A5E84"/>
    <w:rsid w:val="005A6C2F"/>
    <w:rsid w:val="005B159A"/>
    <w:rsid w:val="005B1CE2"/>
    <w:rsid w:val="005B6CA7"/>
    <w:rsid w:val="005B7C39"/>
    <w:rsid w:val="005C03E2"/>
    <w:rsid w:val="005C1F86"/>
    <w:rsid w:val="005C25EF"/>
    <w:rsid w:val="005C451F"/>
    <w:rsid w:val="005C4889"/>
    <w:rsid w:val="005C4B61"/>
    <w:rsid w:val="005C62B8"/>
    <w:rsid w:val="005C6A25"/>
    <w:rsid w:val="005C7DD3"/>
    <w:rsid w:val="005D2C76"/>
    <w:rsid w:val="005D7577"/>
    <w:rsid w:val="005D78B1"/>
    <w:rsid w:val="005E1231"/>
    <w:rsid w:val="005E2875"/>
    <w:rsid w:val="005E2DF6"/>
    <w:rsid w:val="005E3909"/>
    <w:rsid w:val="005E4A6B"/>
    <w:rsid w:val="005E716E"/>
    <w:rsid w:val="005E79DE"/>
    <w:rsid w:val="005E7E21"/>
    <w:rsid w:val="005F13A6"/>
    <w:rsid w:val="005F31FF"/>
    <w:rsid w:val="005F3992"/>
    <w:rsid w:val="005F3CDE"/>
    <w:rsid w:val="005F5080"/>
    <w:rsid w:val="005F72C1"/>
    <w:rsid w:val="0060215A"/>
    <w:rsid w:val="0060218F"/>
    <w:rsid w:val="00603882"/>
    <w:rsid w:val="0060392D"/>
    <w:rsid w:val="00604826"/>
    <w:rsid w:val="006060E2"/>
    <w:rsid w:val="006064C9"/>
    <w:rsid w:val="00610414"/>
    <w:rsid w:val="0061092C"/>
    <w:rsid w:val="00613315"/>
    <w:rsid w:val="006202AC"/>
    <w:rsid w:val="0062070F"/>
    <w:rsid w:val="00622912"/>
    <w:rsid w:val="0062361A"/>
    <w:rsid w:val="00630DC4"/>
    <w:rsid w:val="00632376"/>
    <w:rsid w:val="00633502"/>
    <w:rsid w:val="00635EA6"/>
    <w:rsid w:val="00640FA5"/>
    <w:rsid w:val="00641474"/>
    <w:rsid w:val="006421BA"/>
    <w:rsid w:val="00642974"/>
    <w:rsid w:val="00643F47"/>
    <w:rsid w:val="006445B6"/>
    <w:rsid w:val="006458ED"/>
    <w:rsid w:val="00651112"/>
    <w:rsid w:val="006512BC"/>
    <w:rsid w:val="006519FF"/>
    <w:rsid w:val="00653585"/>
    <w:rsid w:val="006535A2"/>
    <w:rsid w:val="00654771"/>
    <w:rsid w:val="00654F5C"/>
    <w:rsid w:val="0065532A"/>
    <w:rsid w:val="00656309"/>
    <w:rsid w:val="00656DE6"/>
    <w:rsid w:val="006617E6"/>
    <w:rsid w:val="0066349E"/>
    <w:rsid w:val="00663AE1"/>
    <w:rsid w:val="00664985"/>
    <w:rsid w:val="006665EF"/>
    <w:rsid w:val="006670A8"/>
    <w:rsid w:val="006671D9"/>
    <w:rsid w:val="00670FAE"/>
    <w:rsid w:val="006718BC"/>
    <w:rsid w:val="00673840"/>
    <w:rsid w:val="00673C0B"/>
    <w:rsid w:val="00675735"/>
    <w:rsid w:val="0068186E"/>
    <w:rsid w:val="0068406A"/>
    <w:rsid w:val="006842B2"/>
    <w:rsid w:val="00684F1F"/>
    <w:rsid w:val="00687596"/>
    <w:rsid w:val="00690663"/>
    <w:rsid w:val="00693D59"/>
    <w:rsid w:val="0069601E"/>
    <w:rsid w:val="0069797B"/>
    <w:rsid w:val="006A27F9"/>
    <w:rsid w:val="006A33FB"/>
    <w:rsid w:val="006A35B9"/>
    <w:rsid w:val="006A47FB"/>
    <w:rsid w:val="006A664F"/>
    <w:rsid w:val="006A6C2C"/>
    <w:rsid w:val="006B0C5E"/>
    <w:rsid w:val="006B4BE0"/>
    <w:rsid w:val="006B53FA"/>
    <w:rsid w:val="006C1F92"/>
    <w:rsid w:val="006C295E"/>
    <w:rsid w:val="006C5E9B"/>
    <w:rsid w:val="006C6C39"/>
    <w:rsid w:val="006C6E55"/>
    <w:rsid w:val="006C70F2"/>
    <w:rsid w:val="006D424D"/>
    <w:rsid w:val="006D70A1"/>
    <w:rsid w:val="006E19C2"/>
    <w:rsid w:val="006E4F10"/>
    <w:rsid w:val="006E51B5"/>
    <w:rsid w:val="006E604B"/>
    <w:rsid w:val="006E680F"/>
    <w:rsid w:val="006F09AD"/>
    <w:rsid w:val="006F1579"/>
    <w:rsid w:val="006F241E"/>
    <w:rsid w:val="006F31BD"/>
    <w:rsid w:val="006F3BC1"/>
    <w:rsid w:val="006F51E1"/>
    <w:rsid w:val="006F59A7"/>
    <w:rsid w:val="0070079F"/>
    <w:rsid w:val="007032FC"/>
    <w:rsid w:val="00703EA4"/>
    <w:rsid w:val="00704355"/>
    <w:rsid w:val="00705C17"/>
    <w:rsid w:val="007069D1"/>
    <w:rsid w:val="00706E41"/>
    <w:rsid w:val="00706F30"/>
    <w:rsid w:val="00706FB4"/>
    <w:rsid w:val="007074D6"/>
    <w:rsid w:val="007079F6"/>
    <w:rsid w:val="00712390"/>
    <w:rsid w:val="0071269F"/>
    <w:rsid w:val="00713A65"/>
    <w:rsid w:val="00714857"/>
    <w:rsid w:val="007150AB"/>
    <w:rsid w:val="00715EC6"/>
    <w:rsid w:val="00717321"/>
    <w:rsid w:val="00722569"/>
    <w:rsid w:val="00722DAA"/>
    <w:rsid w:val="00723099"/>
    <w:rsid w:val="00723B92"/>
    <w:rsid w:val="007246EF"/>
    <w:rsid w:val="00724C76"/>
    <w:rsid w:val="00725812"/>
    <w:rsid w:val="0072608A"/>
    <w:rsid w:val="007261EE"/>
    <w:rsid w:val="0072697D"/>
    <w:rsid w:val="007328B2"/>
    <w:rsid w:val="007330AB"/>
    <w:rsid w:val="0073311A"/>
    <w:rsid w:val="007343AE"/>
    <w:rsid w:val="007344B7"/>
    <w:rsid w:val="00734899"/>
    <w:rsid w:val="00734E70"/>
    <w:rsid w:val="00735721"/>
    <w:rsid w:val="00737109"/>
    <w:rsid w:val="00737F18"/>
    <w:rsid w:val="0074013C"/>
    <w:rsid w:val="00740A3D"/>
    <w:rsid w:val="007416E1"/>
    <w:rsid w:val="0074259D"/>
    <w:rsid w:val="00747A8E"/>
    <w:rsid w:val="00747B57"/>
    <w:rsid w:val="00750138"/>
    <w:rsid w:val="0075096B"/>
    <w:rsid w:val="00750F06"/>
    <w:rsid w:val="00750FB2"/>
    <w:rsid w:val="00752592"/>
    <w:rsid w:val="00752C5A"/>
    <w:rsid w:val="00752D99"/>
    <w:rsid w:val="007538CF"/>
    <w:rsid w:val="007566CE"/>
    <w:rsid w:val="00756BFE"/>
    <w:rsid w:val="00757FA4"/>
    <w:rsid w:val="00762922"/>
    <w:rsid w:val="00762AB4"/>
    <w:rsid w:val="00762DBB"/>
    <w:rsid w:val="00763A4E"/>
    <w:rsid w:val="00766486"/>
    <w:rsid w:val="00766C8F"/>
    <w:rsid w:val="00766CC4"/>
    <w:rsid w:val="00766E1B"/>
    <w:rsid w:val="00771FC4"/>
    <w:rsid w:val="00781213"/>
    <w:rsid w:val="00781881"/>
    <w:rsid w:val="00784E07"/>
    <w:rsid w:val="00790D6E"/>
    <w:rsid w:val="00793176"/>
    <w:rsid w:val="007934C2"/>
    <w:rsid w:val="00793B3C"/>
    <w:rsid w:val="00793B50"/>
    <w:rsid w:val="0079400D"/>
    <w:rsid w:val="007A03F2"/>
    <w:rsid w:val="007A1541"/>
    <w:rsid w:val="007A1988"/>
    <w:rsid w:val="007A61EC"/>
    <w:rsid w:val="007A6FD8"/>
    <w:rsid w:val="007B1705"/>
    <w:rsid w:val="007B4C54"/>
    <w:rsid w:val="007B56A7"/>
    <w:rsid w:val="007B68F9"/>
    <w:rsid w:val="007C0477"/>
    <w:rsid w:val="007C0FE5"/>
    <w:rsid w:val="007C12DD"/>
    <w:rsid w:val="007C1917"/>
    <w:rsid w:val="007C3490"/>
    <w:rsid w:val="007C36C5"/>
    <w:rsid w:val="007C37A7"/>
    <w:rsid w:val="007C3B9A"/>
    <w:rsid w:val="007C55F9"/>
    <w:rsid w:val="007C6A10"/>
    <w:rsid w:val="007C754A"/>
    <w:rsid w:val="007D4696"/>
    <w:rsid w:val="007D7741"/>
    <w:rsid w:val="007E158E"/>
    <w:rsid w:val="007E3256"/>
    <w:rsid w:val="007E3918"/>
    <w:rsid w:val="007E4126"/>
    <w:rsid w:val="007E5F48"/>
    <w:rsid w:val="007F3BC8"/>
    <w:rsid w:val="007F4E34"/>
    <w:rsid w:val="008008B5"/>
    <w:rsid w:val="0080117F"/>
    <w:rsid w:val="0080194B"/>
    <w:rsid w:val="00804446"/>
    <w:rsid w:val="00804455"/>
    <w:rsid w:val="00807020"/>
    <w:rsid w:val="00811C10"/>
    <w:rsid w:val="00814E44"/>
    <w:rsid w:val="00814E82"/>
    <w:rsid w:val="00815ADD"/>
    <w:rsid w:val="00816F58"/>
    <w:rsid w:val="008206AE"/>
    <w:rsid w:val="00822440"/>
    <w:rsid w:val="00822838"/>
    <w:rsid w:val="00824CE9"/>
    <w:rsid w:val="00825851"/>
    <w:rsid w:val="00826293"/>
    <w:rsid w:val="00827AF7"/>
    <w:rsid w:val="00830608"/>
    <w:rsid w:val="008323E5"/>
    <w:rsid w:val="00832555"/>
    <w:rsid w:val="008366FD"/>
    <w:rsid w:val="00837A4F"/>
    <w:rsid w:val="00840E4B"/>
    <w:rsid w:val="00840F1D"/>
    <w:rsid w:val="00841101"/>
    <w:rsid w:val="008439D8"/>
    <w:rsid w:val="00844C82"/>
    <w:rsid w:val="008457FE"/>
    <w:rsid w:val="0084623B"/>
    <w:rsid w:val="008464CA"/>
    <w:rsid w:val="00847DC6"/>
    <w:rsid w:val="008505D9"/>
    <w:rsid w:val="00851C88"/>
    <w:rsid w:val="00851EB4"/>
    <w:rsid w:val="00852102"/>
    <w:rsid w:val="00852305"/>
    <w:rsid w:val="008537A2"/>
    <w:rsid w:val="00855D9C"/>
    <w:rsid w:val="00856619"/>
    <w:rsid w:val="008603B6"/>
    <w:rsid w:val="00864427"/>
    <w:rsid w:val="00866834"/>
    <w:rsid w:val="0086718A"/>
    <w:rsid w:val="0086747A"/>
    <w:rsid w:val="008704D3"/>
    <w:rsid w:val="0087135E"/>
    <w:rsid w:val="008774E6"/>
    <w:rsid w:val="00881413"/>
    <w:rsid w:val="00883E44"/>
    <w:rsid w:val="00884275"/>
    <w:rsid w:val="008845DC"/>
    <w:rsid w:val="00884C3E"/>
    <w:rsid w:val="008926E1"/>
    <w:rsid w:val="008931AB"/>
    <w:rsid w:val="00894E68"/>
    <w:rsid w:val="00895521"/>
    <w:rsid w:val="00895B83"/>
    <w:rsid w:val="0089777E"/>
    <w:rsid w:val="00897ADF"/>
    <w:rsid w:val="008A0241"/>
    <w:rsid w:val="008A6586"/>
    <w:rsid w:val="008A7221"/>
    <w:rsid w:val="008A76EC"/>
    <w:rsid w:val="008B14B0"/>
    <w:rsid w:val="008B2162"/>
    <w:rsid w:val="008C0ECA"/>
    <w:rsid w:val="008C26E3"/>
    <w:rsid w:val="008C354F"/>
    <w:rsid w:val="008C3A6E"/>
    <w:rsid w:val="008D0922"/>
    <w:rsid w:val="008D13CC"/>
    <w:rsid w:val="008D44D6"/>
    <w:rsid w:val="008D46F3"/>
    <w:rsid w:val="008E0BCE"/>
    <w:rsid w:val="008E118E"/>
    <w:rsid w:val="008E1F93"/>
    <w:rsid w:val="008E2EC4"/>
    <w:rsid w:val="008E3406"/>
    <w:rsid w:val="008E3F75"/>
    <w:rsid w:val="008E4615"/>
    <w:rsid w:val="008E6607"/>
    <w:rsid w:val="008F11C9"/>
    <w:rsid w:val="008F33EA"/>
    <w:rsid w:val="008F72F2"/>
    <w:rsid w:val="008F7548"/>
    <w:rsid w:val="008F755C"/>
    <w:rsid w:val="00901738"/>
    <w:rsid w:val="00901C16"/>
    <w:rsid w:val="0090633A"/>
    <w:rsid w:val="009066D2"/>
    <w:rsid w:val="00911983"/>
    <w:rsid w:val="00911AF1"/>
    <w:rsid w:val="00913C67"/>
    <w:rsid w:val="00913FA9"/>
    <w:rsid w:val="00914F4B"/>
    <w:rsid w:val="00915D05"/>
    <w:rsid w:val="00916C86"/>
    <w:rsid w:val="0092482D"/>
    <w:rsid w:val="0092486B"/>
    <w:rsid w:val="00925798"/>
    <w:rsid w:val="0093168E"/>
    <w:rsid w:val="00932FD3"/>
    <w:rsid w:val="0093358C"/>
    <w:rsid w:val="009337A7"/>
    <w:rsid w:val="00935BFB"/>
    <w:rsid w:val="00935E23"/>
    <w:rsid w:val="00937B74"/>
    <w:rsid w:val="00940F2C"/>
    <w:rsid w:val="00941747"/>
    <w:rsid w:val="009418AE"/>
    <w:rsid w:val="00941B01"/>
    <w:rsid w:val="00944257"/>
    <w:rsid w:val="00945479"/>
    <w:rsid w:val="009459E4"/>
    <w:rsid w:val="00945D21"/>
    <w:rsid w:val="00946D78"/>
    <w:rsid w:val="00951722"/>
    <w:rsid w:val="009542CA"/>
    <w:rsid w:val="00955CD3"/>
    <w:rsid w:val="009561C2"/>
    <w:rsid w:val="00957391"/>
    <w:rsid w:val="00961D2E"/>
    <w:rsid w:val="009620E6"/>
    <w:rsid w:val="00963188"/>
    <w:rsid w:val="009631BD"/>
    <w:rsid w:val="00965862"/>
    <w:rsid w:val="00966BB9"/>
    <w:rsid w:val="009677FA"/>
    <w:rsid w:val="00971220"/>
    <w:rsid w:val="00972A87"/>
    <w:rsid w:val="00973406"/>
    <w:rsid w:val="0097397C"/>
    <w:rsid w:val="009748C7"/>
    <w:rsid w:val="009749C1"/>
    <w:rsid w:val="009752B5"/>
    <w:rsid w:val="009778F6"/>
    <w:rsid w:val="00977D1E"/>
    <w:rsid w:val="00980D43"/>
    <w:rsid w:val="009813EF"/>
    <w:rsid w:val="00982A82"/>
    <w:rsid w:val="00982AE9"/>
    <w:rsid w:val="00982DA7"/>
    <w:rsid w:val="00982DB3"/>
    <w:rsid w:val="00985F3D"/>
    <w:rsid w:val="00990812"/>
    <w:rsid w:val="00990AD6"/>
    <w:rsid w:val="00991055"/>
    <w:rsid w:val="00991B01"/>
    <w:rsid w:val="00992B0F"/>
    <w:rsid w:val="009931D1"/>
    <w:rsid w:val="00994398"/>
    <w:rsid w:val="009A14E6"/>
    <w:rsid w:val="009A550E"/>
    <w:rsid w:val="009A6E55"/>
    <w:rsid w:val="009B21DF"/>
    <w:rsid w:val="009B27F2"/>
    <w:rsid w:val="009B51BA"/>
    <w:rsid w:val="009B5E3F"/>
    <w:rsid w:val="009B61E6"/>
    <w:rsid w:val="009B628B"/>
    <w:rsid w:val="009B7642"/>
    <w:rsid w:val="009C074A"/>
    <w:rsid w:val="009C0FEE"/>
    <w:rsid w:val="009C287A"/>
    <w:rsid w:val="009C2ECB"/>
    <w:rsid w:val="009C3383"/>
    <w:rsid w:val="009C5BAD"/>
    <w:rsid w:val="009C672A"/>
    <w:rsid w:val="009C7586"/>
    <w:rsid w:val="009D034F"/>
    <w:rsid w:val="009D3220"/>
    <w:rsid w:val="009D6819"/>
    <w:rsid w:val="009D779F"/>
    <w:rsid w:val="009E3E2E"/>
    <w:rsid w:val="009E3E5F"/>
    <w:rsid w:val="009E4F53"/>
    <w:rsid w:val="009E52FB"/>
    <w:rsid w:val="009E59EA"/>
    <w:rsid w:val="009E728F"/>
    <w:rsid w:val="009F2B4A"/>
    <w:rsid w:val="009F3C18"/>
    <w:rsid w:val="009F7197"/>
    <w:rsid w:val="00A051EF"/>
    <w:rsid w:val="00A06C63"/>
    <w:rsid w:val="00A10228"/>
    <w:rsid w:val="00A108A1"/>
    <w:rsid w:val="00A12FB1"/>
    <w:rsid w:val="00A1342E"/>
    <w:rsid w:val="00A13796"/>
    <w:rsid w:val="00A14764"/>
    <w:rsid w:val="00A15C56"/>
    <w:rsid w:val="00A16AE7"/>
    <w:rsid w:val="00A221C8"/>
    <w:rsid w:val="00A22AAB"/>
    <w:rsid w:val="00A232EF"/>
    <w:rsid w:val="00A23E13"/>
    <w:rsid w:val="00A24B78"/>
    <w:rsid w:val="00A25747"/>
    <w:rsid w:val="00A27BF1"/>
    <w:rsid w:val="00A343B8"/>
    <w:rsid w:val="00A347AE"/>
    <w:rsid w:val="00A375E0"/>
    <w:rsid w:val="00A376B9"/>
    <w:rsid w:val="00A37CC6"/>
    <w:rsid w:val="00A37DA0"/>
    <w:rsid w:val="00A41A8F"/>
    <w:rsid w:val="00A428F8"/>
    <w:rsid w:val="00A43023"/>
    <w:rsid w:val="00A43179"/>
    <w:rsid w:val="00A434DE"/>
    <w:rsid w:val="00A454ED"/>
    <w:rsid w:val="00A5036F"/>
    <w:rsid w:val="00A561C4"/>
    <w:rsid w:val="00A6064E"/>
    <w:rsid w:val="00A624CF"/>
    <w:rsid w:val="00A6572A"/>
    <w:rsid w:val="00A66313"/>
    <w:rsid w:val="00A67A08"/>
    <w:rsid w:val="00A705AE"/>
    <w:rsid w:val="00A70F09"/>
    <w:rsid w:val="00A748B4"/>
    <w:rsid w:val="00A74FA3"/>
    <w:rsid w:val="00A75B18"/>
    <w:rsid w:val="00A75C41"/>
    <w:rsid w:val="00A75EFA"/>
    <w:rsid w:val="00A82AA8"/>
    <w:rsid w:val="00A8328A"/>
    <w:rsid w:val="00A84022"/>
    <w:rsid w:val="00A85BF7"/>
    <w:rsid w:val="00A85C75"/>
    <w:rsid w:val="00A86009"/>
    <w:rsid w:val="00A8647C"/>
    <w:rsid w:val="00A86A44"/>
    <w:rsid w:val="00A9263A"/>
    <w:rsid w:val="00A92ED7"/>
    <w:rsid w:val="00A9500C"/>
    <w:rsid w:val="00A976E1"/>
    <w:rsid w:val="00A978B6"/>
    <w:rsid w:val="00AA0B0C"/>
    <w:rsid w:val="00AA1A62"/>
    <w:rsid w:val="00AA2AC6"/>
    <w:rsid w:val="00AA489C"/>
    <w:rsid w:val="00AA5ACA"/>
    <w:rsid w:val="00AB0C92"/>
    <w:rsid w:val="00AB2BE1"/>
    <w:rsid w:val="00AB31E5"/>
    <w:rsid w:val="00AB5638"/>
    <w:rsid w:val="00AC373E"/>
    <w:rsid w:val="00AC3928"/>
    <w:rsid w:val="00AC7CE8"/>
    <w:rsid w:val="00AD012A"/>
    <w:rsid w:val="00AD0AF2"/>
    <w:rsid w:val="00AD156C"/>
    <w:rsid w:val="00AD3C8C"/>
    <w:rsid w:val="00AE16FF"/>
    <w:rsid w:val="00AE2DA7"/>
    <w:rsid w:val="00AE39A3"/>
    <w:rsid w:val="00AE4273"/>
    <w:rsid w:val="00AE4345"/>
    <w:rsid w:val="00AE5A67"/>
    <w:rsid w:val="00AE73DF"/>
    <w:rsid w:val="00AF027F"/>
    <w:rsid w:val="00AF0ACF"/>
    <w:rsid w:val="00AF11A5"/>
    <w:rsid w:val="00AF11BA"/>
    <w:rsid w:val="00AF1790"/>
    <w:rsid w:val="00AF3578"/>
    <w:rsid w:val="00AF3E1D"/>
    <w:rsid w:val="00AF5338"/>
    <w:rsid w:val="00AF77DD"/>
    <w:rsid w:val="00B000BE"/>
    <w:rsid w:val="00B00D27"/>
    <w:rsid w:val="00B023E2"/>
    <w:rsid w:val="00B04E30"/>
    <w:rsid w:val="00B06628"/>
    <w:rsid w:val="00B06701"/>
    <w:rsid w:val="00B07A86"/>
    <w:rsid w:val="00B10509"/>
    <w:rsid w:val="00B11A1C"/>
    <w:rsid w:val="00B13413"/>
    <w:rsid w:val="00B14511"/>
    <w:rsid w:val="00B15538"/>
    <w:rsid w:val="00B1615E"/>
    <w:rsid w:val="00B17F86"/>
    <w:rsid w:val="00B20008"/>
    <w:rsid w:val="00B20AB4"/>
    <w:rsid w:val="00B21736"/>
    <w:rsid w:val="00B21EAB"/>
    <w:rsid w:val="00B240E4"/>
    <w:rsid w:val="00B269B3"/>
    <w:rsid w:val="00B27FF4"/>
    <w:rsid w:val="00B32D7E"/>
    <w:rsid w:val="00B3371A"/>
    <w:rsid w:val="00B33A7A"/>
    <w:rsid w:val="00B3498F"/>
    <w:rsid w:val="00B354E1"/>
    <w:rsid w:val="00B355CC"/>
    <w:rsid w:val="00B402D4"/>
    <w:rsid w:val="00B407D5"/>
    <w:rsid w:val="00B41BBE"/>
    <w:rsid w:val="00B43FC1"/>
    <w:rsid w:val="00B46D3E"/>
    <w:rsid w:val="00B50595"/>
    <w:rsid w:val="00B511DF"/>
    <w:rsid w:val="00B5346E"/>
    <w:rsid w:val="00B54767"/>
    <w:rsid w:val="00B55BFF"/>
    <w:rsid w:val="00B56A83"/>
    <w:rsid w:val="00B6206C"/>
    <w:rsid w:val="00B63AF7"/>
    <w:rsid w:val="00B64BDD"/>
    <w:rsid w:val="00B64E18"/>
    <w:rsid w:val="00B6559A"/>
    <w:rsid w:val="00B71784"/>
    <w:rsid w:val="00B71B90"/>
    <w:rsid w:val="00B72F45"/>
    <w:rsid w:val="00B73FB5"/>
    <w:rsid w:val="00B772E5"/>
    <w:rsid w:val="00B81D57"/>
    <w:rsid w:val="00B85525"/>
    <w:rsid w:val="00B86C07"/>
    <w:rsid w:val="00B91541"/>
    <w:rsid w:val="00B93E18"/>
    <w:rsid w:val="00B944AA"/>
    <w:rsid w:val="00B95358"/>
    <w:rsid w:val="00B96B60"/>
    <w:rsid w:val="00B9793C"/>
    <w:rsid w:val="00BA146C"/>
    <w:rsid w:val="00BA20A9"/>
    <w:rsid w:val="00BA342E"/>
    <w:rsid w:val="00BB1CFD"/>
    <w:rsid w:val="00BB2088"/>
    <w:rsid w:val="00BB2209"/>
    <w:rsid w:val="00BB4E26"/>
    <w:rsid w:val="00BB69FC"/>
    <w:rsid w:val="00BC04BD"/>
    <w:rsid w:val="00BC1264"/>
    <w:rsid w:val="00BC2FDF"/>
    <w:rsid w:val="00BC3242"/>
    <w:rsid w:val="00BC3FE4"/>
    <w:rsid w:val="00BC4E38"/>
    <w:rsid w:val="00BC5341"/>
    <w:rsid w:val="00BC5AD4"/>
    <w:rsid w:val="00BC5E25"/>
    <w:rsid w:val="00BC69D4"/>
    <w:rsid w:val="00BD0261"/>
    <w:rsid w:val="00BD0D4F"/>
    <w:rsid w:val="00BD2754"/>
    <w:rsid w:val="00BD4DB4"/>
    <w:rsid w:val="00BD5F52"/>
    <w:rsid w:val="00BD7CB9"/>
    <w:rsid w:val="00BE03E7"/>
    <w:rsid w:val="00BE0B47"/>
    <w:rsid w:val="00BE140C"/>
    <w:rsid w:val="00BF0B08"/>
    <w:rsid w:val="00BF1CFC"/>
    <w:rsid w:val="00BF29F9"/>
    <w:rsid w:val="00BF6896"/>
    <w:rsid w:val="00BF7499"/>
    <w:rsid w:val="00BF7955"/>
    <w:rsid w:val="00BF7E0D"/>
    <w:rsid w:val="00C00B7F"/>
    <w:rsid w:val="00C01586"/>
    <w:rsid w:val="00C03164"/>
    <w:rsid w:val="00C0485C"/>
    <w:rsid w:val="00C0795C"/>
    <w:rsid w:val="00C10169"/>
    <w:rsid w:val="00C120DA"/>
    <w:rsid w:val="00C13452"/>
    <w:rsid w:val="00C15526"/>
    <w:rsid w:val="00C15AF2"/>
    <w:rsid w:val="00C20A43"/>
    <w:rsid w:val="00C2186C"/>
    <w:rsid w:val="00C21E8E"/>
    <w:rsid w:val="00C24BEB"/>
    <w:rsid w:val="00C2624C"/>
    <w:rsid w:val="00C26738"/>
    <w:rsid w:val="00C26F53"/>
    <w:rsid w:val="00C271B3"/>
    <w:rsid w:val="00C27C88"/>
    <w:rsid w:val="00C31769"/>
    <w:rsid w:val="00C3336D"/>
    <w:rsid w:val="00C35ED5"/>
    <w:rsid w:val="00C41CB5"/>
    <w:rsid w:val="00C42567"/>
    <w:rsid w:val="00C42D84"/>
    <w:rsid w:val="00C4584F"/>
    <w:rsid w:val="00C525B7"/>
    <w:rsid w:val="00C52D90"/>
    <w:rsid w:val="00C55659"/>
    <w:rsid w:val="00C55844"/>
    <w:rsid w:val="00C5619F"/>
    <w:rsid w:val="00C57889"/>
    <w:rsid w:val="00C60332"/>
    <w:rsid w:val="00C627D2"/>
    <w:rsid w:val="00C6355E"/>
    <w:rsid w:val="00C6575C"/>
    <w:rsid w:val="00C74593"/>
    <w:rsid w:val="00C75D60"/>
    <w:rsid w:val="00C811E6"/>
    <w:rsid w:val="00C8142E"/>
    <w:rsid w:val="00C83C8B"/>
    <w:rsid w:val="00C86C52"/>
    <w:rsid w:val="00C91749"/>
    <w:rsid w:val="00C91C40"/>
    <w:rsid w:val="00C9290C"/>
    <w:rsid w:val="00C92BEE"/>
    <w:rsid w:val="00C939FD"/>
    <w:rsid w:val="00C96634"/>
    <w:rsid w:val="00CA0837"/>
    <w:rsid w:val="00CA15F7"/>
    <w:rsid w:val="00CA4997"/>
    <w:rsid w:val="00CA4C22"/>
    <w:rsid w:val="00CA4CC3"/>
    <w:rsid w:val="00CA7814"/>
    <w:rsid w:val="00CB0023"/>
    <w:rsid w:val="00CB1E59"/>
    <w:rsid w:val="00CB567F"/>
    <w:rsid w:val="00CB57EA"/>
    <w:rsid w:val="00CB62DD"/>
    <w:rsid w:val="00CC00E5"/>
    <w:rsid w:val="00CC0890"/>
    <w:rsid w:val="00CC2EC6"/>
    <w:rsid w:val="00CC3E7D"/>
    <w:rsid w:val="00CC5F36"/>
    <w:rsid w:val="00CC6545"/>
    <w:rsid w:val="00CC700A"/>
    <w:rsid w:val="00CC793A"/>
    <w:rsid w:val="00CD065E"/>
    <w:rsid w:val="00CD4182"/>
    <w:rsid w:val="00CD5DB2"/>
    <w:rsid w:val="00CD70B0"/>
    <w:rsid w:val="00CE087A"/>
    <w:rsid w:val="00CE10D9"/>
    <w:rsid w:val="00CE1324"/>
    <w:rsid w:val="00CF7527"/>
    <w:rsid w:val="00CF7A7C"/>
    <w:rsid w:val="00D00A82"/>
    <w:rsid w:val="00D04775"/>
    <w:rsid w:val="00D05ADA"/>
    <w:rsid w:val="00D06126"/>
    <w:rsid w:val="00D066BA"/>
    <w:rsid w:val="00D1107E"/>
    <w:rsid w:val="00D11C9B"/>
    <w:rsid w:val="00D13BFE"/>
    <w:rsid w:val="00D1523A"/>
    <w:rsid w:val="00D16164"/>
    <w:rsid w:val="00D17316"/>
    <w:rsid w:val="00D17876"/>
    <w:rsid w:val="00D23E29"/>
    <w:rsid w:val="00D32607"/>
    <w:rsid w:val="00D3412C"/>
    <w:rsid w:val="00D34B19"/>
    <w:rsid w:val="00D356D3"/>
    <w:rsid w:val="00D36F9D"/>
    <w:rsid w:val="00D37D23"/>
    <w:rsid w:val="00D404CD"/>
    <w:rsid w:val="00D41DD7"/>
    <w:rsid w:val="00D43557"/>
    <w:rsid w:val="00D4412C"/>
    <w:rsid w:val="00D44700"/>
    <w:rsid w:val="00D44E52"/>
    <w:rsid w:val="00D45B4E"/>
    <w:rsid w:val="00D45E6C"/>
    <w:rsid w:val="00D5089D"/>
    <w:rsid w:val="00D50FC7"/>
    <w:rsid w:val="00D512E0"/>
    <w:rsid w:val="00D52F5F"/>
    <w:rsid w:val="00D535F8"/>
    <w:rsid w:val="00D543D8"/>
    <w:rsid w:val="00D55486"/>
    <w:rsid w:val="00D554B7"/>
    <w:rsid w:val="00D56A73"/>
    <w:rsid w:val="00D571E3"/>
    <w:rsid w:val="00D57EF4"/>
    <w:rsid w:val="00D60744"/>
    <w:rsid w:val="00D61E95"/>
    <w:rsid w:val="00D62B3F"/>
    <w:rsid w:val="00D62BA4"/>
    <w:rsid w:val="00D66BC6"/>
    <w:rsid w:val="00D67E6C"/>
    <w:rsid w:val="00D72211"/>
    <w:rsid w:val="00D73E9D"/>
    <w:rsid w:val="00D75D5C"/>
    <w:rsid w:val="00D762B3"/>
    <w:rsid w:val="00D80126"/>
    <w:rsid w:val="00D8286C"/>
    <w:rsid w:val="00D84162"/>
    <w:rsid w:val="00D848F4"/>
    <w:rsid w:val="00D851C8"/>
    <w:rsid w:val="00D85598"/>
    <w:rsid w:val="00D86072"/>
    <w:rsid w:val="00DA0DEF"/>
    <w:rsid w:val="00DA0E13"/>
    <w:rsid w:val="00DA2EBB"/>
    <w:rsid w:val="00DA3D6A"/>
    <w:rsid w:val="00DA74CD"/>
    <w:rsid w:val="00DB04BB"/>
    <w:rsid w:val="00DB0D9B"/>
    <w:rsid w:val="00DB121A"/>
    <w:rsid w:val="00DB2FAD"/>
    <w:rsid w:val="00DB668A"/>
    <w:rsid w:val="00DB6AF7"/>
    <w:rsid w:val="00DB6B35"/>
    <w:rsid w:val="00DB6B50"/>
    <w:rsid w:val="00DC02B9"/>
    <w:rsid w:val="00DC184D"/>
    <w:rsid w:val="00DC217A"/>
    <w:rsid w:val="00DC442B"/>
    <w:rsid w:val="00DD2620"/>
    <w:rsid w:val="00DD37FD"/>
    <w:rsid w:val="00DD4AC7"/>
    <w:rsid w:val="00DD6240"/>
    <w:rsid w:val="00DE1FBA"/>
    <w:rsid w:val="00DE3459"/>
    <w:rsid w:val="00DE46EA"/>
    <w:rsid w:val="00DE564B"/>
    <w:rsid w:val="00DE5AA5"/>
    <w:rsid w:val="00DF431E"/>
    <w:rsid w:val="00DF467D"/>
    <w:rsid w:val="00DF5D9B"/>
    <w:rsid w:val="00DF71C7"/>
    <w:rsid w:val="00E0054B"/>
    <w:rsid w:val="00E05A4D"/>
    <w:rsid w:val="00E065D4"/>
    <w:rsid w:val="00E07144"/>
    <w:rsid w:val="00E12562"/>
    <w:rsid w:val="00E135F5"/>
    <w:rsid w:val="00E178B2"/>
    <w:rsid w:val="00E2168A"/>
    <w:rsid w:val="00E21E8E"/>
    <w:rsid w:val="00E22812"/>
    <w:rsid w:val="00E25775"/>
    <w:rsid w:val="00E25C3D"/>
    <w:rsid w:val="00E27679"/>
    <w:rsid w:val="00E309A5"/>
    <w:rsid w:val="00E31B82"/>
    <w:rsid w:val="00E32852"/>
    <w:rsid w:val="00E32DD1"/>
    <w:rsid w:val="00E336F5"/>
    <w:rsid w:val="00E36D60"/>
    <w:rsid w:val="00E37AC4"/>
    <w:rsid w:val="00E410C3"/>
    <w:rsid w:val="00E42B37"/>
    <w:rsid w:val="00E4378E"/>
    <w:rsid w:val="00E45874"/>
    <w:rsid w:val="00E46381"/>
    <w:rsid w:val="00E46D50"/>
    <w:rsid w:val="00E47095"/>
    <w:rsid w:val="00E51CC4"/>
    <w:rsid w:val="00E52C66"/>
    <w:rsid w:val="00E54322"/>
    <w:rsid w:val="00E554D9"/>
    <w:rsid w:val="00E600F0"/>
    <w:rsid w:val="00E62CA9"/>
    <w:rsid w:val="00E63520"/>
    <w:rsid w:val="00E70904"/>
    <w:rsid w:val="00E71817"/>
    <w:rsid w:val="00E73F7B"/>
    <w:rsid w:val="00E80F7B"/>
    <w:rsid w:val="00E84185"/>
    <w:rsid w:val="00E84B35"/>
    <w:rsid w:val="00E85C13"/>
    <w:rsid w:val="00E87587"/>
    <w:rsid w:val="00E87BCA"/>
    <w:rsid w:val="00E901AB"/>
    <w:rsid w:val="00E903CC"/>
    <w:rsid w:val="00E91761"/>
    <w:rsid w:val="00E9203C"/>
    <w:rsid w:val="00E95D30"/>
    <w:rsid w:val="00E96B74"/>
    <w:rsid w:val="00E96EF9"/>
    <w:rsid w:val="00EA178C"/>
    <w:rsid w:val="00EA188D"/>
    <w:rsid w:val="00EA253D"/>
    <w:rsid w:val="00EA4329"/>
    <w:rsid w:val="00EA6086"/>
    <w:rsid w:val="00EB1FCA"/>
    <w:rsid w:val="00EB2D41"/>
    <w:rsid w:val="00EB308C"/>
    <w:rsid w:val="00EB4DCB"/>
    <w:rsid w:val="00EB506B"/>
    <w:rsid w:val="00EB59F1"/>
    <w:rsid w:val="00EB5E10"/>
    <w:rsid w:val="00EB6F86"/>
    <w:rsid w:val="00EB7FAC"/>
    <w:rsid w:val="00EC2352"/>
    <w:rsid w:val="00EC3963"/>
    <w:rsid w:val="00EC5EC0"/>
    <w:rsid w:val="00EC67B1"/>
    <w:rsid w:val="00EC6AEA"/>
    <w:rsid w:val="00ED1802"/>
    <w:rsid w:val="00ED269F"/>
    <w:rsid w:val="00ED5CE4"/>
    <w:rsid w:val="00EE09EF"/>
    <w:rsid w:val="00EE1523"/>
    <w:rsid w:val="00EE2FE0"/>
    <w:rsid w:val="00EE411D"/>
    <w:rsid w:val="00EE43C6"/>
    <w:rsid w:val="00EF0A7F"/>
    <w:rsid w:val="00EF1981"/>
    <w:rsid w:val="00EF1CE3"/>
    <w:rsid w:val="00EF2589"/>
    <w:rsid w:val="00EF6881"/>
    <w:rsid w:val="00EF709A"/>
    <w:rsid w:val="00EF7629"/>
    <w:rsid w:val="00F04EBA"/>
    <w:rsid w:val="00F05667"/>
    <w:rsid w:val="00F06674"/>
    <w:rsid w:val="00F10FF2"/>
    <w:rsid w:val="00F1123D"/>
    <w:rsid w:val="00F11DEE"/>
    <w:rsid w:val="00F1452E"/>
    <w:rsid w:val="00F17A71"/>
    <w:rsid w:val="00F17E29"/>
    <w:rsid w:val="00F2027A"/>
    <w:rsid w:val="00F204BB"/>
    <w:rsid w:val="00F21732"/>
    <w:rsid w:val="00F235B2"/>
    <w:rsid w:val="00F25BE9"/>
    <w:rsid w:val="00F319A6"/>
    <w:rsid w:val="00F33407"/>
    <w:rsid w:val="00F34954"/>
    <w:rsid w:val="00F351CE"/>
    <w:rsid w:val="00F36282"/>
    <w:rsid w:val="00F36EC1"/>
    <w:rsid w:val="00F37428"/>
    <w:rsid w:val="00F408D6"/>
    <w:rsid w:val="00F40C3C"/>
    <w:rsid w:val="00F431BE"/>
    <w:rsid w:val="00F45557"/>
    <w:rsid w:val="00F45905"/>
    <w:rsid w:val="00F475EA"/>
    <w:rsid w:val="00F502C5"/>
    <w:rsid w:val="00F53AD1"/>
    <w:rsid w:val="00F57086"/>
    <w:rsid w:val="00F57095"/>
    <w:rsid w:val="00F61569"/>
    <w:rsid w:val="00F630F4"/>
    <w:rsid w:val="00F63D73"/>
    <w:rsid w:val="00F63E5D"/>
    <w:rsid w:val="00F65805"/>
    <w:rsid w:val="00F66EEE"/>
    <w:rsid w:val="00F66F76"/>
    <w:rsid w:val="00F70E5B"/>
    <w:rsid w:val="00F73642"/>
    <w:rsid w:val="00F746E5"/>
    <w:rsid w:val="00F76D75"/>
    <w:rsid w:val="00F80168"/>
    <w:rsid w:val="00F860E1"/>
    <w:rsid w:val="00F86507"/>
    <w:rsid w:val="00F868E2"/>
    <w:rsid w:val="00F921CB"/>
    <w:rsid w:val="00F94B3D"/>
    <w:rsid w:val="00F9593E"/>
    <w:rsid w:val="00F9652F"/>
    <w:rsid w:val="00FA0266"/>
    <w:rsid w:val="00FA2808"/>
    <w:rsid w:val="00FA34D3"/>
    <w:rsid w:val="00FA38EE"/>
    <w:rsid w:val="00FA3C41"/>
    <w:rsid w:val="00FA76E7"/>
    <w:rsid w:val="00FB08B7"/>
    <w:rsid w:val="00FB6070"/>
    <w:rsid w:val="00FC315F"/>
    <w:rsid w:val="00FC39E2"/>
    <w:rsid w:val="00FC4C3A"/>
    <w:rsid w:val="00FD0439"/>
    <w:rsid w:val="00FD1416"/>
    <w:rsid w:val="00FD1841"/>
    <w:rsid w:val="00FD2A57"/>
    <w:rsid w:val="00FD36A3"/>
    <w:rsid w:val="00FD3F67"/>
    <w:rsid w:val="00FD5220"/>
    <w:rsid w:val="00FD526E"/>
    <w:rsid w:val="00FD7A8A"/>
    <w:rsid w:val="00FE1890"/>
    <w:rsid w:val="00FE289E"/>
    <w:rsid w:val="00FE2CA8"/>
    <w:rsid w:val="00FE31AD"/>
    <w:rsid w:val="00FE31E5"/>
    <w:rsid w:val="00FE3287"/>
    <w:rsid w:val="00FE4678"/>
    <w:rsid w:val="00FE5538"/>
    <w:rsid w:val="00FE556A"/>
    <w:rsid w:val="00FE6BCA"/>
    <w:rsid w:val="00FF07EA"/>
    <w:rsid w:val="00FF08A2"/>
    <w:rsid w:val="00FF18F5"/>
    <w:rsid w:val="00FF3C37"/>
    <w:rsid w:val="00FF3EE5"/>
    <w:rsid w:val="00FF5543"/>
    <w:rsid w:val="00FF746D"/>
    <w:rsid w:val="00FF7D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69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0238">
      <w:bodyDiv w:val="1"/>
      <w:marLeft w:val="0"/>
      <w:marRight w:val="0"/>
      <w:marTop w:val="0"/>
      <w:marBottom w:val="0"/>
      <w:divBdr>
        <w:top w:val="none" w:sz="0" w:space="0" w:color="auto"/>
        <w:left w:val="none" w:sz="0" w:space="0" w:color="auto"/>
        <w:bottom w:val="none" w:sz="0" w:space="0" w:color="auto"/>
        <w:right w:val="none" w:sz="0" w:space="0" w:color="auto"/>
      </w:divBdr>
    </w:div>
    <w:div w:id="87702403">
      <w:bodyDiv w:val="1"/>
      <w:marLeft w:val="0"/>
      <w:marRight w:val="0"/>
      <w:marTop w:val="0"/>
      <w:marBottom w:val="0"/>
      <w:divBdr>
        <w:top w:val="none" w:sz="0" w:space="0" w:color="auto"/>
        <w:left w:val="none" w:sz="0" w:space="0" w:color="auto"/>
        <w:bottom w:val="none" w:sz="0" w:space="0" w:color="auto"/>
        <w:right w:val="none" w:sz="0" w:space="0" w:color="auto"/>
      </w:divBdr>
    </w:div>
    <w:div w:id="353923532">
      <w:bodyDiv w:val="1"/>
      <w:marLeft w:val="0"/>
      <w:marRight w:val="0"/>
      <w:marTop w:val="0"/>
      <w:marBottom w:val="0"/>
      <w:divBdr>
        <w:top w:val="none" w:sz="0" w:space="0" w:color="auto"/>
        <w:left w:val="none" w:sz="0" w:space="0" w:color="auto"/>
        <w:bottom w:val="none" w:sz="0" w:space="0" w:color="auto"/>
        <w:right w:val="none" w:sz="0" w:space="0" w:color="auto"/>
      </w:divBdr>
    </w:div>
    <w:div w:id="372315518">
      <w:bodyDiv w:val="1"/>
      <w:marLeft w:val="0"/>
      <w:marRight w:val="0"/>
      <w:marTop w:val="0"/>
      <w:marBottom w:val="0"/>
      <w:divBdr>
        <w:top w:val="none" w:sz="0" w:space="0" w:color="auto"/>
        <w:left w:val="none" w:sz="0" w:space="0" w:color="auto"/>
        <w:bottom w:val="none" w:sz="0" w:space="0" w:color="auto"/>
        <w:right w:val="none" w:sz="0" w:space="0" w:color="auto"/>
      </w:divBdr>
      <w:divsChild>
        <w:div w:id="4480679">
          <w:marLeft w:val="1166"/>
          <w:marRight w:val="0"/>
          <w:marTop w:val="125"/>
          <w:marBottom w:val="0"/>
          <w:divBdr>
            <w:top w:val="none" w:sz="0" w:space="0" w:color="auto"/>
            <w:left w:val="none" w:sz="0" w:space="0" w:color="auto"/>
            <w:bottom w:val="none" w:sz="0" w:space="0" w:color="auto"/>
            <w:right w:val="none" w:sz="0" w:space="0" w:color="auto"/>
          </w:divBdr>
        </w:div>
        <w:div w:id="418259595">
          <w:marLeft w:val="1800"/>
          <w:marRight w:val="0"/>
          <w:marTop w:val="106"/>
          <w:marBottom w:val="0"/>
          <w:divBdr>
            <w:top w:val="none" w:sz="0" w:space="0" w:color="auto"/>
            <w:left w:val="none" w:sz="0" w:space="0" w:color="auto"/>
            <w:bottom w:val="none" w:sz="0" w:space="0" w:color="auto"/>
            <w:right w:val="none" w:sz="0" w:space="0" w:color="auto"/>
          </w:divBdr>
        </w:div>
        <w:div w:id="793711388">
          <w:marLeft w:val="1800"/>
          <w:marRight w:val="0"/>
          <w:marTop w:val="106"/>
          <w:marBottom w:val="0"/>
          <w:divBdr>
            <w:top w:val="none" w:sz="0" w:space="0" w:color="auto"/>
            <w:left w:val="none" w:sz="0" w:space="0" w:color="auto"/>
            <w:bottom w:val="none" w:sz="0" w:space="0" w:color="auto"/>
            <w:right w:val="none" w:sz="0" w:space="0" w:color="auto"/>
          </w:divBdr>
        </w:div>
        <w:div w:id="1350762516">
          <w:marLeft w:val="1166"/>
          <w:marRight w:val="0"/>
          <w:marTop w:val="125"/>
          <w:marBottom w:val="0"/>
          <w:divBdr>
            <w:top w:val="none" w:sz="0" w:space="0" w:color="auto"/>
            <w:left w:val="none" w:sz="0" w:space="0" w:color="auto"/>
            <w:bottom w:val="none" w:sz="0" w:space="0" w:color="auto"/>
            <w:right w:val="none" w:sz="0" w:space="0" w:color="auto"/>
          </w:divBdr>
        </w:div>
        <w:div w:id="1400518486">
          <w:marLeft w:val="1800"/>
          <w:marRight w:val="0"/>
          <w:marTop w:val="106"/>
          <w:marBottom w:val="0"/>
          <w:divBdr>
            <w:top w:val="none" w:sz="0" w:space="0" w:color="auto"/>
            <w:left w:val="none" w:sz="0" w:space="0" w:color="auto"/>
            <w:bottom w:val="none" w:sz="0" w:space="0" w:color="auto"/>
            <w:right w:val="none" w:sz="0" w:space="0" w:color="auto"/>
          </w:divBdr>
        </w:div>
        <w:div w:id="1437672354">
          <w:marLeft w:val="1166"/>
          <w:marRight w:val="0"/>
          <w:marTop w:val="125"/>
          <w:marBottom w:val="0"/>
          <w:divBdr>
            <w:top w:val="none" w:sz="0" w:space="0" w:color="auto"/>
            <w:left w:val="none" w:sz="0" w:space="0" w:color="auto"/>
            <w:bottom w:val="none" w:sz="0" w:space="0" w:color="auto"/>
            <w:right w:val="none" w:sz="0" w:space="0" w:color="auto"/>
          </w:divBdr>
        </w:div>
        <w:div w:id="1504710657">
          <w:marLeft w:val="547"/>
          <w:marRight w:val="0"/>
          <w:marTop w:val="144"/>
          <w:marBottom w:val="0"/>
          <w:divBdr>
            <w:top w:val="none" w:sz="0" w:space="0" w:color="auto"/>
            <w:left w:val="none" w:sz="0" w:space="0" w:color="auto"/>
            <w:bottom w:val="none" w:sz="0" w:space="0" w:color="auto"/>
            <w:right w:val="none" w:sz="0" w:space="0" w:color="auto"/>
          </w:divBdr>
        </w:div>
        <w:div w:id="1606838736">
          <w:marLeft w:val="1166"/>
          <w:marRight w:val="0"/>
          <w:marTop w:val="125"/>
          <w:marBottom w:val="0"/>
          <w:divBdr>
            <w:top w:val="none" w:sz="0" w:space="0" w:color="auto"/>
            <w:left w:val="none" w:sz="0" w:space="0" w:color="auto"/>
            <w:bottom w:val="none" w:sz="0" w:space="0" w:color="auto"/>
            <w:right w:val="none" w:sz="0" w:space="0" w:color="auto"/>
          </w:divBdr>
        </w:div>
        <w:div w:id="1693218327">
          <w:marLeft w:val="1166"/>
          <w:marRight w:val="0"/>
          <w:marTop w:val="125"/>
          <w:marBottom w:val="0"/>
          <w:divBdr>
            <w:top w:val="none" w:sz="0" w:space="0" w:color="auto"/>
            <w:left w:val="none" w:sz="0" w:space="0" w:color="auto"/>
            <w:bottom w:val="none" w:sz="0" w:space="0" w:color="auto"/>
            <w:right w:val="none" w:sz="0" w:space="0" w:color="auto"/>
          </w:divBdr>
        </w:div>
        <w:div w:id="1893878919">
          <w:marLeft w:val="547"/>
          <w:marRight w:val="0"/>
          <w:marTop w:val="144"/>
          <w:marBottom w:val="0"/>
          <w:divBdr>
            <w:top w:val="none" w:sz="0" w:space="0" w:color="auto"/>
            <w:left w:val="none" w:sz="0" w:space="0" w:color="auto"/>
            <w:bottom w:val="none" w:sz="0" w:space="0" w:color="auto"/>
            <w:right w:val="none" w:sz="0" w:space="0" w:color="auto"/>
          </w:divBdr>
        </w:div>
      </w:divsChild>
    </w:div>
    <w:div w:id="448476672">
      <w:bodyDiv w:val="1"/>
      <w:marLeft w:val="0"/>
      <w:marRight w:val="0"/>
      <w:marTop w:val="0"/>
      <w:marBottom w:val="0"/>
      <w:divBdr>
        <w:top w:val="none" w:sz="0" w:space="0" w:color="auto"/>
        <w:left w:val="none" w:sz="0" w:space="0" w:color="auto"/>
        <w:bottom w:val="none" w:sz="0" w:space="0" w:color="auto"/>
        <w:right w:val="none" w:sz="0" w:space="0" w:color="auto"/>
      </w:divBdr>
    </w:div>
    <w:div w:id="1238901215">
      <w:bodyDiv w:val="1"/>
      <w:marLeft w:val="0"/>
      <w:marRight w:val="0"/>
      <w:marTop w:val="0"/>
      <w:marBottom w:val="0"/>
      <w:divBdr>
        <w:top w:val="none" w:sz="0" w:space="0" w:color="auto"/>
        <w:left w:val="none" w:sz="0" w:space="0" w:color="auto"/>
        <w:bottom w:val="none" w:sz="0" w:space="0" w:color="auto"/>
        <w:right w:val="none" w:sz="0" w:space="0" w:color="auto"/>
      </w:divBdr>
    </w:div>
    <w:div w:id="1314219668">
      <w:bodyDiv w:val="1"/>
      <w:marLeft w:val="0"/>
      <w:marRight w:val="0"/>
      <w:marTop w:val="0"/>
      <w:marBottom w:val="0"/>
      <w:divBdr>
        <w:top w:val="none" w:sz="0" w:space="0" w:color="auto"/>
        <w:left w:val="none" w:sz="0" w:space="0" w:color="auto"/>
        <w:bottom w:val="none" w:sz="0" w:space="0" w:color="auto"/>
        <w:right w:val="none" w:sz="0" w:space="0" w:color="auto"/>
      </w:divBdr>
    </w:div>
    <w:div w:id="1362785444">
      <w:bodyDiv w:val="1"/>
      <w:marLeft w:val="0"/>
      <w:marRight w:val="0"/>
      <w:marTop w:val="0"/>
      <w:marBottom w:val="0"/>
      <w:divBdr>
        <w:top w:val="none" w:sz="0" w:space="0" w:color="auto"/>
        <w:left w:val="none" w:sz="0" w:space="0" w:color="auto"/>
        <w:bottom w:val="none" w:sz="0" w:space="0" w:color="auto"/>
        <w:right w:val="none" w:sz="0" w:space="0" w:color="auto"/>
      </w:divBdr>
    </w:div>
    <w:div w:id="1440101927">
      <w:bodyDiv w:val="1"/>
      <w:marLeft w:val="0"/>
      <w:marRight w:val="0"/>
      <w:marTop w:val="0"/>
      <w:marBottom w:val="0"/>
      <w:divBdr>
        <w:top w:val="none" w:sz="0" w:space="0" w:color="auto"/>
        <w:left w:val="none" w:sz="0" w:space="0" w:color="auto"/>
        <w:bottom w:val="none" w:sz="0" w:space="0" w:color="auto"/>
        <w:right w:val="none" w:sz="0" w:space="0" w:color="auto"/>
      </w:divBdr>
    </w:div>
    <w:div w:id="1566063657">
      <w:bodyDiv w:val="1"/>
      <w:marLeft w:val="0"/>
      <w:marRight w:val="0"/>
      <w:marTop w:val="0"/>
      <w:marBottom w:val="0"/>
      <w:divBdr>
        <w:top w:val="none" w:sz="0" w:space="0" w:color="auto"/>
        <w:left w:val="none" w:sz="0" w:space="0" w:color="auto"/>
        <w:bottom w:val="none" w:sz="0" w:space="0" w:color="auto"/>
        <w:right w:val="none" w:sz="0" w:space="0" w:color="auto"/>
      </w:divBdr>
    </w:div>
    <w:div w:id="1572544173">
      <w:bodyDiv w:val="1"/>
      <w:marLeft w:val="0"/>
      <w:marRight w:val="0"/>
      <w:marTop w:val="0"/>
      <w:marBottom w:val="0"/>
      <w:divBdr>
        <w:top w:val="none" w:sz="0" w:space="0" w:color="auto"/>
        <w:left w:val="none" w:sz="0" w:space="0" w:color="auto"/>
        <w:bottom w:val="none" w:sz="0" w:space="0" w:color="auto"/>
        <w:right w:val="none" w:sz="0" w:space="0" w:color="auto"/>
      </w:divBdr>
    </w:div>
    <w:div w:id="1576435164">
      <w:bodyDiv w:val="1"/>
      <w:marLeft w:val="0"/>
      <w:marRight w:val="0"/>
      <w:marTop w:val="0"/>
      <w:marBottom w:val="0"/>
      <w:divBdr>
        <w:top w:val="none" w:sz="0" w:space="0" w:color="auto"/>
        <w:left w:val="none" w:sz="0" w:space="0" w:color="auto"/>
        <w:bottom w:val="none" w:sz="0" w:space="0" w:color="auto"/>
        <w:right w:val="none" w:sz="0" w:space="0" w:color="auto"/>
      </w:divBdr>
    </w:div>
    <w:div w:id="2047440449">
      <w:bodyDiv w:val="1"/>
      <w:marLeft w:val="0"/>
      <w:marRight w:val="0"/>
      <w:marTop w:val="0"/>
      <w:marBottom w:val="0"/>
      <w:divBdr>
        <w:top w:val="none" w:sz="0" w:space="0" w:color="auto"/>
        <w:left w:val="none" w:sz="0" w:space="0" w:color="auto"/>
        <w:bottom w:val="none" w:sz="0" w:space="0" w:color="auto"/>
        <w:right w:val="none" w:sz="0" w:space="0" w:color="auto"/>
      </w:divBdr>
    </w:div>
    <w:div w:id="2080403668">
      <w:bodyDiv w:val="1"/>
      <w:marLeft w:val="0"/>
      <w:marRight w:val="0"/>
      <w:marTop w:val="0"/>
      <w:marBottom w:val="0"/>
      <w:divBdr>
        <w:top w:val="none" w:sz="0" w:space="0" w:color="auto"/>
        <w:left w:val="none" w:sz="0" w:space="0" w:color="auto"/>
        <w:bottom w:val="none" w:sz="0" w:space="0" w:color="auto"/>
        <w:right w:val="none" w:sz="0" w:space="0" w:color="auto"/>
      </w:divBdr>
      <w:divsChild>
        <w:div w:id="191966092">
          <w:marLeft w:val="547"/>
          <w:marRight w:val="0"/>
          <w:marTop w:val="154"/>
          <w:marBottom w:val="0"/>
          <w:divBdr>
            <w:top w:val="none" w:sz="0" w:space="0" w:color="auto"/>
            <w:left w:val="none" w:sz="0" w:space="0" w:color="auto"/>
            <w:bottom w:val="none" w:sz="0" w:space="0" w:color="auto"/>
            <w:right w:val="none" w:sz="0" w:space="0" w:color="auto"/>
          </w:divBdr>
        </w:div>
        <w:div w:id="285745088">
          <w:marLeft w:val="1166"/>
          <w:marRight w:val="0"/>
          <w:marTop w:val="134"/>
          <w:marBottom w:val="0"/>
          <w:divBdr>
            <w:top w:val="none" w:sz="0" w:space="0" w:color="auto"/>
            <w:left w:val="none" w:sz="0" w:space="0" w:color="auto"/>
            <w:bottom w:val="none" w:sz="0" w:space="0" w:color="auto"/>
            <w:right w:val="none" w:sz="0" w:space="0" w:color="auto"/>
          </w:divBdr>
        </w:div>
        <w:div w:id="612400654">
          <w:marLeft w:val="547"/>
          <w:marRight w:val="0"/>
          <w:marTop w:val="154"/>
          <w:marBottom w:val="0"/>
          <w:divBdr>
            <w:top w:val="none" w:sz="0" w:space="0" w:color="auto"/>
            <w:left w:val="none" w:sz="0" w:space="0" w:color="auto"/>
            <w:bottom w:val="none" w:sz="0" w:space="0" w:color="auto"/>
            <w:right w:val="none" w:sz="0" w:space="0" w:color="auto"/>
          </w:divBdr>
        </w:div>
        <w:div w:id="703487270">
          <w:marLeft w:val="1166"/>
          <w:marRight w:val="0"/>
          <w:marTop w:val="134"/>
          <w:marBottom w:val="0"/>
          <w:divBdr>
            <w:top w:val="none" w:sz="0" w:space="0" w:color="auto"/>
            <w:left w:val="none" w:sz="0" w:space="0" w:color="auto"/>
            <w:bottom w:val="none" w:sz="0" w:space="0" w:color="auto"/>
            <w:right w:val="none" w:sz="0" w:space="0" w:color="auto"/>
          </w:divBdr>
        </w:div>
        <w:div w:id="730158764">
          <w:marLeft w:val="1166"/>
          <w:marRight w:val="0"/>
          <w:marTop w:val="134"/>
          <w:marBottom w:val="0"/>
          <w:divBdr>
            <w:top w:val="none" w:sz="0" w:space="0" w:color="auto"/>
            <w:left w:val="none" w:sz="0" w:space="0" w:color="auto"/>
            <w:bottom w:val="none" w:sz="0" w:space="0" w:color="auto"/>
            <w:right w:val="none" w:sz="0" w:space="0" w:color="auto"/>
          </w:divBdr>
        </w:div>
        <w:div w:id="1066804426">
          <w:marLeft w:val="1166"/>
          <w:marRight w:val="0"/>
          <w:marTop w:val="134"/>
          <w:marBottom w:val="0"/>
          <w:divBdr>
            <w:top w:val="none" w:sz="0" w:space="0" w:color="auto"/>
            <w:left w:val="none" w:sz="0" w:space="0" w:color="auto"/>
            <w:bottom w:val="none" w:sz="0" w:space="0" w:color="auto"/>
            <w:right w:val="none" w:sz="0" w:space="0" w:color="auto"/>
          </w:divBdr>
        </w:div>
        <w:div w:id="1151602944">
          <w:marLeft w:val="1166"/>
          <w:marRight w:val="0"/>
          <w:marTop w:val="134"/>
          <w:marBottom w:val="0"/>
          <w:divBdr>
            <w:top w:val="none" w:sz="0" w:space="0" w:color="auto"/>
            <w:left w:val="none" w:sz="0" w:space="0" w:color="auto"/>
            <w:bottom w:val="none" w:sz="0" w:space="0" w:color="auto"/>
            <w:right w:val="none" w:sz="0" w:space="0" w:color="auto"/>
          </w:divBdr>
        </w:div>
        <w:div w:id="1927229902">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yperlink" Target="http://appdb.egi.eu/"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www.khanacademy.org/" TargetMode="External"/><Relationship Id="rId42" Type="http://schemas.openxmlformats.org/officeDocument/2006/relationships/hyperlink" Target="https://documents.egi.eu/public/ShowDocument?docid=12"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hyperlink" Target="http://msdn.microsoft.com/en-us/ms348103" TargetMode="External"/><Relationship Id="rId38" Type="http://schemas.openxmlformats.org/officeDocument/2006/relationships/hyperlink" Target="http://www.ubuntu.com/ubuntu/features/ubuntu-software-centre"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hyperlink" Target="http://ec.europa.eu/research/esfri/" TargetMode="External"/><Relationship Id="rId41" Type="http://schemas.openxmlformats.org/officeDocument/2006/relationships/hyperlink" Target="http://ec.europa.eu/research/era/index_e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about/glossary/" TargetMode="External"/><Relationship Id="rId24" Type="http://schemas.openxmlformats.org/officeDocument/2006/relationships/image" Target="media/image10.emf"/><Relationship Id="rId32" Type="http://schemas.openxmlformats.org/officeDocument/2006/relationships/hyperlink" Target="http://www.oracle.com/technetwork/index.html" TargetMode="External"/><Relationship Id="rId37" Type="http://schemas.openxmlformats.org/officeDocument/2006/relationships/hyperlink" Target="http://www.apple.com/mac/app-store/" TargetMode="External"/><Relationship Id="rId40" Type="http://schemas.openxmlformats.org/officeDocument/2006/relationships/hyperlink" Target="http://marketplace.stratuslab.eu/" TargetMode="External"/><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www.cmdb.org/" TargetMode="External"/><Relationship Id="rId10" Type="http://schemas.openxmlformats.org/officeDocument/2006/relationships/hyperlink" Target="https://wiki.egi.eu/wiki/Procedures" TargetMode="External"/><Relationship Id="rId19" Type="http://schemas.openxmlformats.org/officeDocument/2006/relationships/image" Target="media/image5.emf"/><Relationship Id="rId31" Type="http://schemas.openxmlformats.org/officeDocument/2006/relationships/hyperlink" Target="http://searchservervirtualization.techtarget.com/definition/platform" TargetMode="External"/><Relationship Id="rId44" Type="http://schemas.openxmlformats.org/officeDocument/2006/relationships/hyperlink" Target="https://documents.egi.eu/document/961" TargetMode="External"/><Relationship Id="rId4" Type="http://schemas.microsoft.com/office/2007/relationships/stylesWithEffects" Target="stylesWithEffects.xml"/><Relationship Id="rId9" Type="http://schemas.openxmlformats.org/officeDocument/2006/relationships/hyperlink" Target="http://creativecommons.org/licenses/by-nc/3.0/"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www.itil-officialsite.com/InternationalActivities/ITILGlossaries_2.aspx" TargetMode="External"/><Relationship Id="rId35" Type="http://schemas.openxmlformats.org/officeDocument/2006/relationships/hyperlink" Target="http://ocw.mit.edu/index.htm" TargetMode="External"/><Relationship Id="rId43" Type="http://schemas.openxmlformats.org/officeDocument/2006/relationships/hyperlink" Target="http://www.amqp.org"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 TargetMode="External"/><Relationship Id="rId2" Type="http://schemas.openxmlformats.org/officeDocument/2006/relationships/hyperlink" Target="http://www.sourceforge.net" TargetMode="External"/><Relationship Id="rId1" Type="http://schemas.openxmlformats.org/officeDocument/2006/relationships/hyperlink" Target="http://www.thefreedictionary.com/platform" TargetMode="External"/><Relationship Id="rId4" Type="http://schemas.openxmlformats.org/officeDocument/2006/relationships/hyperlink" Target="https://launchpad.n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FDA4D-F8AD-4A2A-9CA3-2B3EDC6F2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15019</Words>
  <Characters>82605</Characters>
  <Application>Microsoft Office Word</Application>
  <DocSecurity>0</DocSecurity>
  <Lines>688</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EGI.eu</Company>
  <LinksUpToDate>false</LinksUpToDate>
  <CharactersWithSpaces>97430</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erika</cp:lastModifiedBy>
  <cp:revision>2</cp:revision>
  <cp:lastPrinted>2012-02-07T16:27:00Z</cp:lastPrinted>
  <dcterms:created xsi:type="dcterms:W3CDTF">2012-04-11T15:45:00Z</dcterms:created>
  <dcterms:modified xsi:type="dcterms:W3CDTF">2012-04-11T15:45:00Z</dcterms:modified>
</cp:coreProperties>
</file>